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background w:color="FFFFFF"/>
  <w:body>
    <w:p w:rsidR="005C0D74" w:rsidRDefault="005C0D74" w14:paraId="2BD90331" w14:textId="678ECB7E"/>
    <w:p w:rsidR="005C0D74" w:rsidRDefault="005C0D74" w14:paraId="3F5C4B0A" w14:textId="77777777"/>
    <w:p w:rsidRPr="00CA5543" w:rsidR="005C0D74" w:rsidRDefault="005C0D74" w14:paraId="52B7891C" w14:textId="77777777"/>
    <w:p w:rsidRPr="00CA5543" w:rsidR="005C0D74" w:rsidRDefault="005C0D74" w14:paraId="6613E624" w14:textId="77777777"/>
    <w:p w:rsidR="005C0D74" w:rsidP="00DB2DD9" w:rsidRDefault="00BE2177" w14:paraId="16808466" w14:textId="77777777">
      <w:pPr>
        <w:jc w:val="center"/>
        <w:rPr>
          <w:rFonts w:ascii="Arial" w:hAnsi="Arial" w:cs="Arial"/>
          <w:b/>
          <w:sz w:val="70"/>
          <w:szCs w:val="70"/>
        </w:rPr>
      </w:pPr>
      <w:r w:rsidRPr="00DB2DD9">
        <w:rPr>
          <w:rFonts w:ascii="Arial" w:hAnsi="Arial" w:cs="Arial"/>
          <w:b/>
          <w:sz w:val="70"/>
          <w:szCs w:val="70"/>
        </w:rPr>
        <w:t>Project title</w:t>
      </w:r>
    </w:p>
    <w:p w:rsidR="00B8753E" w:rsidP="00DB2DD9" w:rsidRDefault="00B8753E" w14:paraId="5C845CDB" w14:textId="77777777">
      <w:pPr>
        <w:jc w:val="center"/>
        <w:rPr>
          <w:rFonts w:ascii="Arial" w:hAnsi="Arial" w:cs="Arial"/>
          <w:b/>
          <w:sz w:val="18"/>
          <w:szCs w:val="18"/>
        </w:rPr>
      </w:pPr>
    </w:p>
    <w:p w:rsidRPr="00B8753E" w:rsidR="00B8753E" w:rsidDel="001B0B50" w:rsidP="001B0B50" w:rsidRDefault="00B8753E" w14:paraId="756408DC" w14:textId="77E9C02A">
      <w:pPr>
        <w:jc w:val="center"/>
        <w:rPr>
          <w:del w:author="Sofia Wieselfors" w:date="2024-06-19T14:27:00Z" w:id="1"/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Public report</w:t>
      </w:r>
    </w:p>
    <w:p w:rsidRPr="00CA5543" w:rsidR="00BE2177" w:rsidDel="001B0B50" w:rsidP="001B0B50" w:rsidRDefault="00BE2177" w14:paraId="5B6401D6" w14:textId="5D7E13DA">
      <w:pPr>
        <w:jc w:val="center"/>
        <w:rPr>
          <w:del w:author="Sofia Wieselfors" w:date="2024-06-19T14:27:00Z" w:id="2"/>
        </w:rPr>
        <w:pPrChange w:author="Sofia Wieselfors" w:date="2024-06-19T14:27:00Z" w:id="3">
          <w:pPr/>
        </w:pPrChange>
      </w:pPr>
    </w:p>
    <w:p w:rsidRPr="00CA5543" w:rsidR="005C0D74" w:rsidDel="001B0B50" w:rsidP="001B0B50" w:rsidRDefault="00637754" w14:paraId="26A76535" w14:textId="5E723FBF">
      <w:pPr>
        <w:jc w:val="center"/>
        <w:rPr>
          <w:del w:author="Sofia Wieselfors" w:date="2024-06-19T14:27:00Z" w:id="4"/>
        </w:rPr>
        <w:pPrChange w:author="Sofia Wieselfors" w:date="2024-06-19T14:27:00Z" w:id="5">
          <w:pPr/>
        </w:pPrChange>
      </w:pPr>
      <w:del w:author="Sofia Wieselfors" w:date="2024-06-19T14:27:00Z" w:id="6">
        <w:r w:rsidRPr="00CA5543" w:rsidDel="001B0B50">
          <w:rPr>
            <w:noProof/>
            <w:lang w:val="sv-SE" w:eastAsia="sv-SE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5002400C" wp14:editId="71EBC49F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3298825</wp:posOffset>
                  </wp:positionV>
                  <wp:extent cx="3758565" cy="383540"/>
                  <wp:effectExtent l="0" t="0" r="0" b="635"/>
                  <wp:wrapNone/>
                  <wp:docPr id="2" name="Text Box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58565" cy="383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9D4503" w:rsidR="00413AD5" w:rsidRDefault="00413AD5" w14:paraId="75B0E316" w14:textId="77777777">
                              <w:pPr>
                                <w:rPr>
                                  <w:b/>
                                  <w:color w:val="E36C0A" w:themeColor="accent6" w:themeShade="BF"/>
                                  <w:sz w:val="40"/>
                                  <w:szCs w:val="40"/>
                                  <w:lang w:val="sv-SE"/>
                                </w:rPr>
                              </w:pPr>
                              <w:r w:rsidRPr="009D4503">
                                <w:rPr>
                                  <w:b/>
                                  <w:color w:val="E36C0A" w:themeColor="accent6" w:themeShade="BF"/>
                                  <w:sz w:val="40"/>
                                  <w:szCs w:val="40"/>
                                  <w:lang w:val="sv-SE"/>
                                </w:rPr>
                                <w:t xml:space="preserve">Picture from </w:t>
                              </w:r>
                              <w:r w:rsidRPr="009D4503">
                                <w:rPr>
                                  <w:b/>
                                  <w:color w:val="E36C0A" w:themeColor="accent6" w:themeShade="BF"/>
                                  <w:sz w:val="40"/>
                                  <w:szCs w:val="40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 w14:anchorId="5002400C">
                  <v:stroke joinstyle="miter"/>
                  <v:path gradientshapeok="t" o:connecttype="rect"/>
                </v:shapetype>
                <v:shape id="Text Box 118" style="position:absolute;left:0;text-align:left;margin-left:77.2pt;margin-top:259.75pt;width:295.95pt;height:30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">
                  <v:textbox style="mso-fit-shape-to-text:t">
                    <w:txbxContent>
                      <w:p w:rsidRPr="009D4503" w:rsidR="00413AD5" w:rsidRDefault="00413AD5" w14:paraId="75B0E316" w14:textId="77777777">
                        <w:pPr>
                          <w:rPr>
                            <w:b/>
                            <w:color w:val="E36C0A" w:themeColor="accent6" w:themeShade="BF"/>
                            <w:sz w:val="40"/>
                            <w:szCs w:val="40"/>
                            <w:lang w:val="sv-SE"/>
                          </w:rPr>
                        </w:pPr>
                        <w:r w:rsidRPr="009D4503">
                          <w:rPr>
                            <w:b/>
                            <w:color w:val="E36C0A" w:themeColor="accent6" w:themeShade="BF"/>
                            <w:sz w:val="40"/>
                            <w:szCs w:val="40"/>
                            <w:lang w:val="sv-SE"/>
                          </w:rPr>
                          <w:t xml:space="preserve">Picture from </w:t>
                        </w:r>
                        <w:r w:rsidRPr="009D4503">
                          <w:rPr>
                            <w:b/>
                            <w:color w:val="E36C0A" w:themeColor="accent6" w:themeShade="BF"/>
                            <w:sz w:val="40"/>
                            <w:szCs w:val="40"/>
                          </w:rPr>
                          <w:t>project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A5543" w:rsidDel="001B0B50" w:rsidR="00022448">
          <w:object w:dxaOrig="7072" w:dyaOrig="5318" w14:anchorId="015FFC75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_x0000_i1025" style="width:419.35pt;height:303.65pt" o:ole="" type="#_x0000_t75">
              <v:imagedata o:title="" r:id="rId11"/>
            </v:shape>
            <o:OLEObject Type="Embed" ProgID="PowerPoint.Slide.12" ShapeID="_x0000_i1025" DrawAspect="Content" ObjectID="_1780312557" r:id="rId12"/>
          </w:object>
        </w:r>
      </w:del>
    </w:p>
    <w:p w:rsidRPr="00CA5543" w:rsidR="005C0D74" w:rsidP="001B0B50" w:rsidRDefault="005C0D74" w14:paraId="02D4BC0C" w14:textId="77777777">
      <w:pPr>
        <w:jc w:val="center"/>
        <w:pPrChange w:author="Sofia Wieselfors" w:date="2024-06-19T14:27:00Z" w:id="7">
          <w:pPr/>
        </w:pPrChange>
      </w:pPr>
      <w:bookmarkStart w:name="_Toc127871111" w:id="8"/>
    </w:p>
    <w:p w:rsidRPr="00CA5543" w:rsidR="00044E85" w:rsidP="00044E85" w:rsidRDefault="00CB4C17" w14:paraId="363EC22C" w14:textId="77777777">
      <w:r w:rsidRPr="00CA5543">
        <w:t>Proje</w:t>
      </w:r>
      <w:r w:rsidRPr="00CA5543" w:rsidR="00044E85">
        <w:t xml:space="preserve">ct within </w:t>
      </w:r>
      <w:r w:rsidRPr="009D4503" w:rsidR="00044E85">
        <w:rPr>
          <w:color w:val="E36C0A" w:themeColor="accent6" w:themeShade="BF"/>
        </w:rPr>
        <w:t>XXXXXXXX</w:t>
      </w:r>
      <w:bookmarkStart w:name="_Toc127873469" w:id="9"/>
      <w:bookmarkStart w:name="_Toc127871112" w:id="10"/>
      <w:bookmarkEnd w:id="8"/>
    </w:p>
    <w:p w:rsidR="009D4503" w:rsidP="009A62D9" w:rsidRDefault="009D4503" w14:paraId="248BB361" w14:textId="1898CB7F">
      <w:r>
        <w:t>Author</w:t>
      </w:r>
      <w:r>
        <w:tab/>
      </w:r>
      <w:r>
        <w:tab/>
      </w:r>
      <w:r w:rsidRPr="009D4503">
        <w:rPr>
          <w:color w:val="E36C0A" w:themeColor="accent6" w:themeShade="BF"/>
        </w:rPr>
        <w:t>XXXXXXXX</w:t>
      </w:r>
    </w:p>
    <w:p w:rsidRPr="00CA5543" w:rsidR="00CB4C17" w:rsidP="009A62D9" w:rsidRDefault="00CA5543" w14:paraId="0AC04865" w14:textId="2D2D2186">
      <w:pPr>
        <w:rPr>
          <w:rFonts w:ascii="Arial" w:hAnsi="Arial" w:cs="Arial"/>
          <w:b/>
          <w:color w:val="444444"/>
          <w:sz w:val="18"/>
          <w:szCs w:val="18"/>
          <w:u w:val="single"/>
        </w:rPr>
      </w:pPr>
      <w:r w:rsidRPr="00CA5543">
        <w:t>Date</w:t>
      </w:r>
      <w:r w:rsidR="009D4503">
        <w:tab/>
      </w:r>
      <w:r w:rsidR="009D4503">
        <w:tab/>
      </w:r>
      <w:r w:rsidRPr="009D4503" w:rsidR="009D4503">
        <w:rPr>
          <w:color w:val="E36C0A" w:themeColor="accent6" w:themeShade="BF"/>
        </w:rPr>
        <w:t>XXXXXXXX</w:t>
      </w:r>
    </w:p>
    <w:p w:rsidR="00CB4C17" w:rsidP="00CB4C17" w:rsidRDefault="00CB4C17" w14:paraId="0DA6092F" w14:textId="7777777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</w:rPr>
      </w:pPr>
    </w:p>
    <w:p w:rsidR="009D4503" w:rsidP="00CB4C17" w:rsidRDefault="009D4503" w14:paraId="376BDA83" w14:textId="7777777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</w:rPr>
      </w:pPr>
    </w:p>
    <w:p w:rsidRPr="00CA5543" w:rsidR="00CB4C17" w:rsidP="0F6E259F" w:rsidRDefault="5EBA61F4" w14:paraId="35BB1648" w14:textId="33B3E8F3">
      <w:pPr>
        <w:shd w:val="clear" w:color="auto" w:fill="FFFFFF" w:themeFill="background1"/>
        <w:spacing w:before="120" w:after="120" w:line="312" w:lineRule="atLeast"/>
        <w:jc w:val="both"/>
      </w:pPr>
      <w:r>
        <w:rPr>
          <w:noProof/>
        </w:rPr>
        <w:drawing>
          <wp:inline distT="0" distB="0" distL="0" distR="0" wp14:anchorId="4F9CA52B" wp14:editId="2F7C9D80">
            <wp:extent cx="1847850" cy="590550"/>
            <wp:effectExtent l="0" t="0" r="0" b="0"/>
            <wp:docPr id="293017359" name="Picture 293017359" descr="En bild som visar text, Teckensnitt, symbol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17">
        <w:br/>
      </w:r>
    </w:p>
    <w:bookmarkEnd w:displacedByCustomXml="next" w:id="10"/>
    <w:bookmarkEnd w:displacedByCustomXml="next" w:id="9"/>
    <w:sdt>
      <w:sdtPr>
        <w:rPr>
          <w:rFonts w:ascii="Times New Roman" w:hAnsi="Times New Roman" w:eastAsia="Times New Roman" w:cs="Times New Roman"/>
          <w:color w:val="auto"/>
          <w:sz w:val="24"/>
          <w:szCs w:val="24"/>
        </w:rPr>
        <w:id w:val="349900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  <w:lang w:val="en-GB"/>
        </w:rPr>
      </w:sdtEndPr>
      <w:sdtContent>
        <w:p w:rsidR="00E41AA5" w:rsidP="003C3D3C" w:rsidRDefault="00423F0A" w14:paraId="2F3FD83F" w14:textId="0731B371">
          <w:pPr>
            <w:pStyle w:val="Innehllsfrteckningsrubrik"/>
          </w:pPr>
          <w:r w:rsidRPr="00DB2DD9">
            <w:t>Content</w:t>
          </w:r>
        </w:p>
        <w:p w:rsidRPr="00DB2DD9" w:rsidR="00DB2DD9" w:rsidP="00DB2DD9" w:rsidRDefault="00DB2DD9" w14:paraId="18BD9FA4" w14:textId="77777777"/>
        <w:p w:rsidRPr="009D4503" w:rsidR="00DB2DD9" w:rsidRDefault="00032BAC" w14:paraId="3CA14E4E" w14:textId="77777777">
          <w:pPr>
            <w:pStyle w:val="Innehll1"/>
            <w:rPr>
              <w:rFonts w:ascii="Arial" w:hAnsi="Arial" w:eastAsiaTheme="minorEastAsia"/>
              <w:b w:val="0"/>
              <w:lang w:val="en-US" w:eastAsia="sv-SE"/>
            </w:rPr>
          </w:pPr>
          <w:r w:rsidRPr="00127F38">
            <w:rPr>
              <w:rFonts w:ascii="Arial" w:hAnsi="Arial"/>
              <w:sz w:val="32"/>
              <w:szCs w:val="32"/>
              <w:lang w:val="en-GB"/>
            </w:rPr>
            <w:fldChar w:fldCharType="begin"/>
          </w:r>
          <w:r w:rsidRPr="00127F38" w:rsidR="00E41AA5">
            <w:rPr>
              <w:rFonts w:ascii="Arial" w:hAnsi="Arial"/>
              <w:sz w:val="32"/>
              <w:szCs w:val="32"/>
              <w:lang w:val="en-GB"/>
            </w:rPr>
            <w:instrText xml:space="preserve"> TOC \o "1-3" \h \z \u </w:instrText>
          </w:r>
          <w:r w:rsidRPr="00127F38">
            <w:rPr>
              <w:rFonts w:ascii="Arial" w:hAnsi="Arial"/>
              <w:sz w:val="32"/>
              <w:szCs w:val="32"/>
              <w:lang w:val="en-GB"/>
            </w:rPr>
            <w:fldChar w:fldCharType="separate"/>
          </w:r>
          <w:hyperlink w:history="1" w:anchor="_Toc475950925">
            <w:r w:rsidRPr="00DB2DD9" w:rsidR="00DB2DD9">
              <w:rPr>
                <w:rStyle w:val="Hyperlnk"/>
                <w:rFonts w:ascii="Arial" w:hAnsi="Arial"/>
                <w:lang w:val="en-GB"/>
              </w:rPr>
              <w:t>1.</w:t>
            </w:r>
            <w:r w:rsidRPr="009D4503" w:rsidR="00DB2DD9">
              <w:rPr>
                <w:rFonts w:ascii="Arial" w:hAnsi="Arial" w:eastAsiaTheme="minorEastAsia"/>
                <w:b w:val="0"/>
                <w:lang w:val="en-US"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lang w:val="en-GB"/>
              </w:rPr>
              <w:t>Summary</w:t>
            </w:r>
            <w:r w:rsidRPr="009D4503" w:rsidR="00DB2DD9">
              <w:rPr>
                <w:rFonts w:ascii="Arial" w:hAnsi="Arial"/>
                <w:webHidden/>
                <w:lang w:val="en-US"/>
              </w:rPr>
              <w:tab/>
            </w:r>
            <w:r w:rsidRPr="00DB2DD9" w:rsidR="00DB2DD9">
              <w:rPr>
                <w:rFonts w:ascii="Arial" w:hAnsi="Arial"/>
                <w:webHidden/>
              </w:rPr>
              <w:fldChar w:fldCharType="begin"/>
            </w:r>
            <w:r w:rsidRPr="009D4503" w:rsidR="00DB2DD9">
              <w:rPr>
                <w:rFonts w:ascii="Arial" w:hAnsi="Arial"/>
                <w:webHidden/>
                <w:lang w:val="en-US"/>
              </w:rPr>
              <w:instrText xml:space="preserve"> PAGEREF _Toc475950925 \h </w:instrText>
            </w:r>
            <w:r w:rsidRPr="00DB2DD9" w:rsidR="00DB2DD9">
              <w:rPr>
                <w:rFonts w:ascii="Arial" w:hAnsi="Arial"/>
                <w:webHidden/>
              </w:rPr>
            </w:r>
            <w:r w:rsidRPr="00DB2DD9" w:rsidR="00DB2DD9">
              <w:rPr>
                <w:rFonts w:ascii="Arial" w:hAnsi="Arial"/>
                <w:webHidden/>
              </w:rPr>
              <w:fldChar w:fldCharType="separate"/>
            </w:r>
            <w:r w:rsidRPr="009D4503" w:rsidR="00DB2DD9">
              <w:rPr>
                <w:rFonts w:ascii="Arial" w:hAnsi="Arial"/>
                <w:webHidden/>
                <w:lang w:val="en-US"/>
              </w:rPr>
              <w:t>3</w:t>
            </w:r>
            <w:r w:rsidRPr="00DB2DD9" w:rsidR="00DB2DD9">
              <w:rPr>
                <w:rFonts w:ascii="Arial" w:hAnsi="Arial"/>
                <w:webHidden/>
              </w:rPr>
              <w:fldChar w:fldCharType="end"/>
            </w:r>
          </w:hyperlink>
        </w:p>
        <w:p w:rsidRPr="00DB2DD9" w:rsidR="00DB2DD9" w:rsidRDefault="00D02019" w14:paraId="1345D769" w14:textId="77777777">
          <w:pPr>
            <w:pStyle w:val="Innehll1"/>
            <w:rPr>
              <w:rFonts w:ascii="Arial" w:hAnsi="Arial" w:eastAsiaTheme="minorEastAsia"/>
              <w:b w:val="0"/>
              <w:lang w:eastAsia="sv-SE"/>
            </w:rPr>
          </w:pPr>
          <w:hyperlink w:history="1" w:anchor="_Toc475950926">
            <w:r w:rsidRPr="00DB2DD9" w:rsidR="00DB2DD9">
              <w:rPr>
                <w:rStyle w:val="Hyperlnk"/>
                <w:rFonts w:ascii="Arial" w:hAnsi="Arial"/>
                <w:lang w:val="en-GB"/>
              </w:rPr>
              <w:t>2.</w:t>
            </w:r>
            <w:r w:rsidRPr="00DB2DD9" w:rsidR="00DB2DD9">
              <w:rPr>
                <w:rFonts w:ascii="Arial" w:hAnsi="Arial" w:eastAsiaTheme="minorEastAsia"/>
                <w:b w:val="0"/>
                <w:lang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lang w:val="en-GB"/>
              </w:rPr>
              <w:t>Sammanfattning på svenska</w:t>
            </w:r>
            <w:r w:rsidRPr="00DB2DD9" w:rsidR="00DB2DD9">
              <w:rPr>
                <w:rFonts w:ascii="Arial" w:hAnsi="Arial"/>
                <w:webHidden/>
              </w:rPr>
              <w:tab/>
            </w:r>
            <w:r w:rsidRPr="00DB2DD9" w:rsidR="00DB2DD9">
              <w:rPr>
                <w:rFonts w:ascii="Arial" w:hAnsi="Arial"/>
                <w:webHidden/>
              </w:rPr>
              <w:fldChar w:fldCharType="begin"/>
            </w:r>
            <w:r w:rsidRPr="00DB2DD9" w:rsidR="00DB2DD9">
              <w:rPr>
                <w:rFonts w:ascii="Arial" w:hAnsi="Arial"/>
                <w:webHidden/>
              </w:rPr>
              <w:instrText xml:space="preserve"> PAGEREF _Toc475950926 \h </w:instrText>
            </w:r>
            <w:r w:rsidRPr="00DB2DD9" w:rsidR="00DB2DD9">
              <w:rPr>
                <w:rFonts w:ascii="Arial" w:hAnsi="Arial"/>
                <w:webHidden/>
              </w:rPr>
            </w:r>
            <w:r w:rsidRPr="00DB2DD9" w:rsidR="00DB2DD9">
              <w:rPr>
                <w:rFonts w:ascii="Arial" w:hAnsi="Arial"/>
                <w:webHidden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</w:rPr>
              <w:t>3</w:t>
            </w:r>
            <w:r w:rsidRPr="00DB2DD9" w:rsidR="00DB2DD9">
              <w:rPr>
                <w:rFonts w:ascii="Arial" w:hAnsi="Arial"/>
                <w:webHidden/>
              </w:rPr>
              <w:fldChar w:fldCharType="end"/>
            </w:r>
          </w:hyperlink>
        </w:p>
        <w:p w:rsidRPr="00DB2DD9" w:rsidR="00DB2DD9" w:rsidRDefault="00D02019" w14:paraId="79659F26" w14:textId="77777777">
          <w:pPr>
            <w:pStyle w:val="Innehll1"/>
            <w:rPr>
              <w:rFonts w:ascii="Arial" w:hAnsi="Arial" w:eastAsiaTheme="minorEastAsia"/>
              <w:b w:val="0"/>
              <w:lang w:eastAsia="sv-SE"/>
            </w:rPr>
          </w:pPr>
          <w:hyperlink w:history="1" w:anchor="_Toc475950927">
            <w:r w:rsidRPr="00DB2DD9" w:rsidR="00DB2DD9">
              <w:rPr>
                <w:rStyle w:val="Hyperlnk"/>
                <w:rFonts w:ascii="Arial" w:hAnsi="Arial"/>
                <w:lang w:val="en-GB"/>
              </w:rPr>
              <w:t>3.</w:t>
            </w:r>
            <w:r w:rsidRPr="00DB2DD9" w:rsidR="00DB2DD9">
              <w:rPr>
                <w:rFonts w:ascii="Arial" w:hAnsi="Arial" w:eastAsiaTheme="minorEastAsia"/>
                <w:b w:val="0"/>
                <w:lang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lang w:val="en-GB"/>
              </w:rPr>
              <w:t>Background</w:t>
            </w:r>
            <w:r w:rsidRPr="00DB2DD9" w:rsidR="00DB2DD9">
              <w:rPr>
                <w:rFonts w:ascii="Arial" w:hAnsi="Arial"/>
                <w:webHidden/>
              </w:rPr>
              <w:tab/>
            </w:r>
            <w:r w:rsidRPr="00DB2DD9" w:rsidR="00DB2DD9">
              <w:rPr>
                <w:rFonts w:ascii="Arial" w:hAnsi="Arial"/>
                <w:webHidden/>
              </w:rPr>
              <w:fldChar w:fldCharType="begin"/>
            </w:r>
            <w:r w:rsidRPr="00DB2DD9" w:rsidR="00DB2DD9">
              <w:rPr>
                <w:rFonts w:ascii="Arial" w:hAnsi="Arial"/>
                <w:webHidden/>
              </w:rPr>
              <w:instrText xml:space="preserve"> PAGEREF _Toc475950927 \h </w:instrText>
            </w:r>
            <w:r w:rsidRPr="00DB2DD9" w:rsidR="00DB2DD9">
              <w:rPr>
                <w:rFonts w:ascii="Arial" w:hAnsi="Arial"/>
                <w:webHidden/>
              </w:rPr>
            </w:r>
            <w:r w:rsidRPr="00DB2DD9" w:rsidR="00DB2DD9">
              <w:rPr>
                <w:rFonts w:ascii="Arial" w:hAnsi="Arial"/>
                <w:webHidden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</w:rPr>
              <w:t>3</w:t>
            </w:r>
            <w:r w:rsidRPr="00DB2DD9" w:rsidR="00DB2DD9">
              <w:rPr>
                <w:rFonts w:ascii="Arial" w:hAnsi="Arial"/>
                <w:webHidden/>
              </w:rPr>
              <w:fldChar w:fldCharType="end"/>
            </w:r>
          </w:hyperlink>
        </w:p>
        <w:p w:rsidRPr="00DB2DD9" w:rsidR="00DB2DD9" w:rsidRDefault="00D02019" w14:paraId="4A9763FF" w14:textId="77777777">
          <w:pPr>
            <w:pStyle w:val="Innehll1"/>
            <w:rPr>
              <w:rFonts w:ascii="Arial" w:hAnsi="Arial" w:eastAsiaTheme="minorEastAsia"/>
              <w:b w:val="0"/>
              <w:lang w:eastAsia="sv-SE"/>
            </w:rPr>
          </w:pPr>
          <w:hyperlink w:history="1" w:anchor="_Toc475950928">
            <w:r w:rsidRPr="00DB2DD9" w:rsidR="00DB2DD9">
              <w:rPr>
                <w:rStyle w:val="Hyperlnk"/>
                <w:rFonts w:ascii="Arial" w:hAnsi="Arial"/>
                <w:lang w:val="en-GB"/>
              </w:rPr>
              <w:t>4.</w:t>
            </w:r>
            <w:r w:rsidRPr="00DB2DD9" w:rsidR="00DB2DD9">
              <w:rPr>
                <w:rFonts w:ascii="Arial" w:hAnsi="Arial" w:eastAsiaTheme="minorEastAsia"/>
                <w:b w:val="0"/>
                <w:lang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lang w:val="en-GB"/>
              </w:rPr>
              <w:t>Purpose, research questions and method</w:t>
            </w:r>
            <w:r w:rsidRPr="00DB2DD9" w:rsidR="00DB2DD9">
              <w:rPr>
                <w:rFonts w:ascii="Arial" w:hAnsi="Arial"/>
                <w:webHidden/>
              </w:rPr>
              <w:tab/>
            </w:r>
            <w:r w:rsidRPr="00DB2DD9" w:rsidR="00DB2DD9">
              <w:rPr>
                <w:rFonts w:ascii="Arial" w:hAnsi="Arial"/>
                <w:webHidden/>
              </w:rPr>
              <w:fldChar w:fldCharType="begin"/>
            </w:r>
            <w:r w:rsidRPr="00DB2DD9" w:rsidR="00DB2DD9">
              <w:rPr>
                <w:rFonts w:ascii="Arial" w:hAnsi="Arial"/>
                <w:webHidden/>
              </w:rPr>
              <w:instrText xml:space="preserve"> PAGEREF _Toc475950928 \h </w:instrText>
            </w:r>
            <w:r w:rsidRPr="00DB2DD9" w:rsidR="00DB2DD9">
              <w:rPr>
                <w:rFonts w:ascii="Arial" w:hAnsi="Arial"/>
                <w:webHidden/>
              </w:rPr>
            </w:r>
            <w:r w:rsidRPr="00DB2DD9" w:rsidR="00DB2DD9">
              <w:rPr>
                <w:rFonts w:ascii="Arial" w:hAnsi="Arial"/>
                <w:webHidden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</w:rPr>
              <w:t>3</w:t>
            </w:r>
            <w:r w:rsidRPr="00DB2DD9" w:rsidR="00DB2DD9">
              <w:rPr>
                <w:rFonts w:ascii="Arial" w:hAnsi="Arial"/>
                <w:webHidden/>
              </w:rPr>
              <w:fldChar w:fldCharType="end"/>
            </w:r>
          </w:hyperlink>
        </w:p>
        <w:p w:rsidRPr="00DB2DD9" w:rsidR="00DB2DD9" w:rsidRDefault="00D02019" w14:paraId="2CE41CC2" w14:textId="77777777">
          <w:pPr>
            <w:pStyle w:val="Innehll1"/>
            <w:rPr>
              <w:rFonts w:ascii="Arial" w:hAnsi="Arial" w:eastAsiaTheme="minorEastAsia"/>
              <w:b w:val="0"/>
              <w:lang w:eastAsia="sv-SE"/>
            </w:rPr>
          </w:pPr>
          <w:hyperlink w:history="1" w:anchor="_Toc475950929">
            <w:r w:rsidRPr="00DB2DD9" w:rsidR="00DB2DD9">
              <w:rPr>
                <w:rStyle w:val="Hyperlnk"/>
                <w:rFonts w:ascii="Arial" w:hAnsi="Arial"/>
                <w:lang w:val="en-GB"/>
              </w:rPr>
              <w:t>5.</w:t>
            </w:r>
            <w:r w:rsidRPr="00DB2DD9" w:rsidR="00DB2DD9">
              <w:rPr>
                <w:rFonts w:ascii="Arial" w:hAnsi="Arial" w:eastAsiaTheme="minorEastAsia"/>
                <w:b w:val="0"/>
                <w:lang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lang w:val="en-GB"/>
              </w:rPr>
              <w:t>Objective</w:t>
            </w:r>
            <w:r w:rsidRPr="00DB2DD9" w:rsidR="00DB2DD9">
              <w:rPr>
                <w:rFonts w:ascii="Arial" w:hAnsi="Arial"/>
                <w:webHidden/>
              </w:rPr>
              <w:tab/>
            </w:r>
            <w:r w:rsidRPr="00DB2DD9" w:rsidR="00DB2DD9">
              <w:rPr>
                <w:rFonts w:ascii="Arial" w:hAnsi="Arial"/>
                <w:webHidden/>
              </w:rPr>
              <w:fldChar w:fldCharType="begin"/>
            </w:r>
            <w:r w:rsidRPr="00DB2DD9" w:rsidR="00DB2DD9">
              <w:rPr>
                <w:rFonts w:ascii="Arial" w:hAnsi="Arial"/>
                <w:webHidden/>
              </w:rPr>
              <w:instrText xml:space="preserve"> PAGEREF _Toc475950929 \h </w:instrText>
            </w:r>
            <w:r w:rsidRPr="00DB2DD9" w:rsidR="00DB2DD9">
              <w:rPr>
                <w:rFonts w:ascii="Arial" w:hAnsi="Arial"/>
                <w:webHidden/>
              </w:rPr>
            </w:r>
            <w:r w:rsidRPr="00DB2DD9" w:rsidR="00DB2DD9">
              <w:rPr>
                <w:rFonts w:ascii="Arial" w:hAnsi="Arial"/>
                <w:webHidden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</w:rPr>
              <w:t>3</w:t>
            </w:r>
            <w:r w:rsidRPr="00DB2DD9" w:rsidR="00DB2DD9">
              <w:rPr>
                <w:rFonts w:ascii="Arial" w:hAnsi="Arial"/>
                <w:webHidden/>
              </w:rPr>
              <w:fldChar w:fldCharType="end"/>
            </w:r>
          </w:hyperlink>
        </w:p>
        <w:p w:rsidRPr="00DB2DD9" w:rsidR="00DB2DD9" w:rsidRDefault="00D02019" w14:paraId="46300043" w14:textId="77777777">
          <w:pPr>
            <w:pStyle w:val="Innehll1"/>
            <w:rPr>
              <w:rFonts w:ascii="Arial" w:hAnsi="Arial" w:eastAsiaTheme="minorEastAsia"/>
              <w:b w:val="0"/>
              <w:lang w:eastAsia="sv-SE"/>
            </w:rPr>
          </w:pPr>
          <w:hyperlink w:history="1" w:anchor="_Toc475950930">
            <w:r w:rsidRPr="00DB2DD9" w:rsidR="00DB2DD9">
              <w:rPr>
                <w:rStyle w:val="Hyperlnk"/>
                <w:rFonts w:ascii="Arial" w:hAnsi="Arial"/>
                <w:lang w:val="en-GB"/>
              </w:rPr>
              <w:t>6.</w:t>
            </w:r>
            <w:r w:rsidRPr="00DB2DD9" w:rsidR="00DB2DD9">
              <w:rPr>
                <w:rFonts w:ascii="Arial" w:hAnsi="Arial" w:eastAsiaTheme="minorEastAsia"/>
                <w:b w:val="0"/>
                <w:lang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lang w:val="en-GB"/>
              </w:rPr>
              <w:t>Results and deliverables</w:t>
            </w:r>
            <w:r w:rsidRPr="00DB2DD9" w:rsidR="00DB2DD9">
              <w:rPr>
                <w:rFonts w:ascii="Arial" w:hAnsi="Arial"/>
                <w:webHidden/>
              </w:rPr>
              <w:tab/>
            </w:r>
            <w:r w:rsidRPr="00DB2DD9" w:rsidR="00DB2DD9">
              <w:rPr>
                <w:rFonts w:ascii="Arial" w:hAnsi="Arial"/>
                <w:webHidden/>
              </w:rPr>
              <w:fldChar w:fldCharType="begin"/>
            </w:r>
            <w:r w:rsidRPr="00DB2DD9" w:rsidR="00DB2DD9">
              <w:rPr>
                <w:rFonts w:ascii="Arial" w:hAnsi="Arial"/>
                <w:webHidden/>
              </w:rPr>
              <w:instrText xml:space="preserve"> PAGEREF _Toc475950930 \h </w:instrText>
            </w:r>
            <w:r w:rsidRPr="00DB2DD9" w:rsidR="00DB2DD9">
              <w:rPr>
                <w:rFonts w:ascii="Arial" w:hAnsi="Arial"/>
                <w:webHidden/>
              </w:rPr>
            </w:r>
            <w:r w:rsidRPr="00DB2DD9" w:rsidR="00DB2DD9">
              <w:rPr>
                <w:rFonts w:ascii="Arial" w:hAnsi="Arial"/>
                <w:webHidden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</w:rPr>
              <w:t>3</w:t>
            </w:r>
            <w:r w:rsidRPr="00DB2DD9" w:rsidR="00DB2DD9">
              <w:rPr>
                <w:rFonts w:ascii="Arial" w:hAnsi="Arial"/>
                <w:webHidden/>
              </w:rPr>
              <w:fldChar w:fldCharType="end"/>
            </w:r>
          </w:hyperlink>
        </w:p>
        <w:p w:rsidRPr="00DB2DD9" w:rsidR="00DB2DD9" w:rsidRDefault="00D02019" w14:paraId="3A86F69D" w14:textId="77777777">
          <w:pPr>
            <w:pStyle w:val="Innehll1"/>
            <w:rPr>
              <w:rFonts w:ascii="Arial" w:hAnsi="Arial" w:eastAsiaTheme="minorEastAsia"/>
              <w:b w:val="0"/>
              <w:lang w:eastAsia="sv-SE"/>
            </w:rPr>
          </w:pPr>
          <w:hyperlink w:history="1" w:anchor="_Toc475950931">
            <w:r w:rsidRPr="00DB2DD9" w:rsidR="00DB2DD9">
              <w:rPr>
                <w:rStyle w:val="Hyperlnk"/>
                <w:rFonts w:ascii="Arial" w:hAnsi="Arial"/>
                <w:lang w:val="en-GB"/>
              </w:rPr>
              <w:t>7.</w:t>
            </w:r>
            <w:r w:rsidRPr="00DB2DD9" w:rsidR="00DB2DD9">
              <w:rPr>
                <w:rFonts w:ascii="Arial" w:hAnsi="Arial" w:eastAsiaTheme="minorEastAsia"/>
                <w:b w:val="0"/>
                <w:lang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lang w:val="en-GB"/>
              </w:rPr>
              <w:t>Dissemination and publications</w:t>
            </w:r>
            <w:r w:rsidRPr="00DB2DD9" w:rsidR="00DB2DD9">
              <w:rPr>
                <w:rFonts w:ascii="Arial" w:hAnsi="Arial"/>
                <w:webHidden/>
              </w:rPr>
              <w:tab/>
            </w:r>
            <w:r w:rsidRPr="00DB2DD9" w:rsidR="00DB2DD9">
              <w:rPr>
                <w:rFonts w:ascii="Arial" w:hAnsi="Arial"/>
                <w:webHidden/>
              </w:rPr>
              <w:fldChar w:fldCharType="begin"/>
            </w:r>
            <w:r w:rsidRPr="00DB2DD9" w:rsidR="00DB2DD9">
              <w:rPr>
                <w:rFonts w:ascii="Arial" w:hAnsi="Arial"/>
                <w:webHidden/>
              </w:rPr>
              <w:instrText xml:space="preserve"> PAGEREF _Toc475950931 \h </w:instrText>
            </w:r>
            <w:r w:rsidRPr="00DB2DD9" w:rsidR="00DB2DD9">
              <w:rPr>
                <w:rFonts w:ascii="Arial" w:hAnsi="Arial"/>
                <w:webHidden/>
              </w:rPr>
            </w:r>
            <w:r w:rsidRPr="00DB2DD9" w:rsidR="00DB2DD9">
              <w:rPr>
                <w:rFonts w:ascii="Arial" w:hAnsi="Arial"/>
                <w:webHidden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</w:rPr>
              <w:t>4</w:t>
            </w:r>
            <w:r w:rsidRPr="00DB2DD9" w:rsidR="00DB2DD9">
              <w:rPr>
                <w:rFonts w:ascii="Arial" w:hAnsi="Arial"/>
                <w:webHidden/>
              </w:rPr>
              <w:fldChar w:fldCharType="end"/>
            </w:r>
          </w:hyperlink>
        </w:p>
        <w:p w:rsidRPr="00DB2DD9" w:rsidR="00DB2DD9" w:rsidRDefault="00D02019" w14:paraId="66AFAA91" w14:textId="77777777">
          <w:pPr>
            <w:pStyle w:val="Innehll2"/>
            <w:rPr>
              <w:rFonts w:ascii="Arial" w:hAnsi="Arial" w:eastAsiaTheme="minorEastAsia"/>
              <w:sz w:val="24"/>
              <w:szCs w:val="24"/>
              <w:lang w:val="sv-SE" w:eastAsia="sv-SE"/>
            </w:rPr>
          </w:pPr>
          <w:hyperlink w:history="1" w:anchor="_Toc475950932">
            <w:r w:rsidRPr="00DB2DD9" w:rsidR="00DB2DD9">
              <w:rPr>
                <w:rStyle w:val="Hyperlnk"/>
                <w:rFonts w:ascii="Arial" w:hAnsi="Arial"/>
                <w:sz w:val="24"/>
                <w:szCs w:val="24"/>
              </w:rPr>
              <w:t>7.1</w:t>
            </w:r>
            <w:r w:rsidRPr="00DB2DD9" w:rsidR="00DB2DD9">
              <w:rPr>
                <w:rFonts w:ascii="Arial" w:hAnsi="Arial" w:eastAsiaTheme="minorEastAsia"/>
                <w:sz w:val="24"/>
                <w:szCs w:val="24"/>
                <w:lang w:val="sv-SE"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sz w:val="24"/>
                <w:szCs w:val="24"/>
              </w:rPr>
              <w:t>Dissemination</w:t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tab/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fldChar w:fldCharType="begin"/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instrText xml:space="preserve"> PAGEREF _Toc475950932 \h </w:instrText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t>4</w:t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fldChar w:fldCharType="end"/>
            </w:r>
          </w:hyperlink>
        </w:p>
        <w:p w:rsidRPr="00DB2DD9" w:rsidR="00DB2DD9" w:rsidRDefault="00D02019" w14:paraId="7C2F6C17" w14:textId="77777777">
          <w:pPr>
            <w:pStyle w:val="Innehll2"/>
            <w:rPr>
              <w:rFonts w:ascii="Arial" w:hAnsi="Arial" w:eastAsiaTheme="minorEastAsia"/>
              <w:sz w:val="24"/>
              <w:szCs w:val="24"/>
              <w:lang w:val="sv-SE" w:eastAsia="sv-SE"/>
            </w:rPr>
          </w:pPr>
          <w:hyperlink w:history="1" w:anchor="_Toc475950933">
            <w:r w:rsidRPr="00DB2DD9" w:rsidR="00DB2DD9">
              <w:rPr>
                <w:rStyle w:val="Hyperlnk"/>
                <w:rFonts w:ascii="Arial" w:hAnsi="Arial"/>
                <w:sz w:val="24"/>
                <w:szCs w:val="24"/>
              </w:rPr>
              <w:t>7.2</w:t>
            </w:r>
            <w:r w:rsidRPr="00DB2DD9" w:rsidR="00DB2DD9">
              <w:rPr>
                <w:rFonts w:ascii="Arial" w:hAnsi="Arial" w:eastAsiaTheme="minorEastAsia"/>
                <w:sz w:val="24"/>
                <w:szCs w:val="24"/>
                <w:lang w:val="sv-SE"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sz w:val="24"/>
                <w:szCs w:val="24"/>
              </w:rPr>
              <w:t>Publications</w:t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tab/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fldChar w:fldCharType="begin"/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instrText xml:space="preserve"> PAGEREF _Toc475950933 \h </w:instrText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t>4</w:t>
            </w:r>
            <w:r w:rsidRPr="00DB2DD9" w:rsidR="00DB2DD9">
              <w:rPr>
                <w:rFonts w:ascii="Arial" w:hAnsi="Arial"/>
                <w:webHidden/>
                <w:sz w:val="24"/>
                <w:szCs w:val="24"/>
              </w:rPr>
              <w:fldChar w:fldCharType="end"/>
            </w:r>
          </w:hyperlink>
        </w:p>
        <w:p w:rsidRPr="00DB2DD9" w:rsidR="00DB2DD9" w:rsidRDefault="00D02019" w14:paraId="4252B261" w14:textId="77777777">
          <w:pPr>
            <w:pStyle w:val="Innehll1"/>
            <w:rPr>
              <w:rFonts w:ascii="Arial" w:hAnsi="Arial" w:eastAsiaTheme="minorEastAsia"/>
              <w:b w:val="0"/>
              <w:lang w:eastAsia="sv-SE"/>
            </w:rPr>
          </w:pPr>
          <w:hyperlink w:history="1" w:anchor="_Toc475950934">
            <w:r w:rsidRPr="00DB2DD9" w:rsidR="00DB2DD9">
              <w:rPr>
                <w:rStyle w:val="Hyperlnk"/>
                <w:rFonts w:ascii="Arial" w:hAnsi="Arial"/>
                <w:lang w:val="en-GB"/>
              </w:rPr>
              <w:t>8.</w:t>
            </w:r>
            <w:r w:rsidRPr="00DB2DD9" w:rsidR="00DB2DD9">
              <w:rPr>
                <w:rFonts w:ascii="Arial" w:hAnsi="Arial" w:eastAsiaTheme="minorEastAsia"/>
                <w:b w:val="0"/>
                <w:lang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lang w:val="en-GB"/>
              </w:rPr>
              <w:t>Conclusions and future research</w:t>
            </w:r>
            <w:r w:rsidRPr="00DB2DD9" w:rsidR="00DB2DD9">
              <w:rPr>
                <w:rFonts w:ascii="Arial" w:hAnsi="Arial"/>
                <w:webHidden/>
              </w:rPr>
              <w:tab/>
            </w:r>
            <w:r w:rsidRPr="00DB2DD9" w:rsidR="00DB2DD9">
              <w:rPr>
                <w:rFonts w:ascii="Arial" w:hAnsi="Arial"/>
                <w:webHidden/>
              </w:rPr>
              <w:fldChar w:fldCharType="begin"/>
            </w:r>
            <w:r w:rsidRPr="00DB2DD9" w:rsidR="00DB2DD9">
              <w:rPr>
                <w:rFonts w:ascii="Arial" w:hAnsi="Arial"/>
                <w:webHidden/>
              </w:rPr>
              <w:instrText xml:space="preserve"> PAGEREF _Toc475950934 \h </w:instrText>
            </w:r>
            <w:r w:rsidRPr="00DB2DD9" w:rsidR="00DB2DD9">
              <w:rPr>
                <w:rFonts w:ascii="Arial" w:hAnsi="Arial"/>
                <w:webHidden/>
              </w:rPr>
            </w:r>
            <w:r w:rsidRPr="00DB2DD9" w:rsidR="00DB2DD9">
              <w:rPr>
                <w:rFonts w:ascii="Arial" w:hAnsi="Arial"/>
                <w:webHidden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</w:rPr>
              <w:t>4</w:t>
            </w:r>
            <w:r w:rsidRPr="00DB2DD9" w:rsidR="00DB2DD9">
              <w:rPr>
                <w:rFonts w:ascii="Arial" w:hAnsi="Arial"/>
                <w:webHidden/>
              </w:rPr>
              <w:fldChar w:fldCharType="end"/>
            </w:r>
          </w:hyperlink>
        </w:p>
        <w:p w:rsidR="00DB2DD9" w:rsidRDefault="00D02019" w14:paraId="79920F2C" w14:textId="77777777">
          <w:pPr>
            <w:pStyle w:val="Innehll1"/>
            <w:rPr>
              <w:rFonts w:asciiTheme="minorHAnsi" w:hAnsiTheme="minorHAnsi" w:eastAsiaTheme="minorEastAsia" w:cstheme="minorBidi"/>
              <w:b w:val="0"/>
              <w:sz w:val="22"/>
              <w:szCs w:val="22"/>
              <w:lang w:eastAsia="sv-SE"/>
            </w:rPr>
          </w:pPr>
          <w:hyperlink w:history="1" w:anchor="_Toc475950935">
            <w:r w:rsidRPr="00DB2DD9" w:rsidR="00DB2DD9">
              <w:rPr>
                <w:rStyle w:val="Hyperlnk"/>
                <w:rFonts w:ascii="Arial" w:hAnsi="Arial"/>
                <w:lang w:val="en-GB"/>
              </w:rPr>
              <w:t>9.</w:t>
            </w:r>
            <w:r w:rsidRPr="00DB2DD9" w:rsidR="00DB2DD9">
              <w:rPr>
                <w:rFonts w:ascii="Arial" w:hAnsi="Arial" w:eastAsiaTheme="minorEastAsia"/>
                <w:b w:val="0"/>
                <w:lang w:eastAsia="sv-SE"/>
              </w:rPr>
              <w:tab/>
            </w:r>
            <w:r w:rsidRPr="00DB2DD9" w:rsidR="00DB2DD9">
              <w:rPr>
                <w:rStyle w:val="Hyperlnk"/>
                <w:rFonts w:ascii="Arial" w:hAnsi="Arial"/>
                <w:lang w:val="en-GB"/>
              </w:rPr>
              <w:t>Participating parties and contact persons</w:t>
            </w:r>
            <w:r w:rsidRPr="00DB2DD9" w:rsidR="00DB2DD9">
              <w:rPr>
                <w:rFonts w:ascii="Arial" w:hAnsi="Arial"/>
                <w:webHidden/>
              </w:rPr>
              <w:tab/>
            </w:r>
            <w:r w:rsidRPr="00DB2DD9" w:rsidR="00DB2DD9">
              <w:rPr>
                <w:rFonts w:ascii="Arial" w:hAnsi="Arial"/>
                <w:webHidden/>
              </w:rPr>
              <w:fldChar w:fldCharType="begin"/>
            </w:r>
            <w:r w:rsidRPr="00DB2DD9" w:rsidR="00DB2DD9">
              <w:rPr>
                <w:rFonts w:ascii="Arial" w:hAnsi="Arial"/>
                <w:webHidden/>
              </w:rPr>
              <w:instrText xml:space="preserve"> PAGEREF _Toc475950935 \h </w:instrText>
            </w:r>
            <w:r w:rsidRPr="00DB2DD9" w:rsidR="00DB2DD9">
              <w:rPr>
                <w:rFonts w:ascii="Arial" w:hAnsi="Arial"/>
                <w:webHidden/>
              </w:rPr>
            </w:r>
            <w:r w:rsidRPr="00DB2DD9" w:rsidR="00DB2DD9">
              <w:rPr>
                <w:rFonts w:ascii="Arial" w:hAnsi="Arial"/>
                <w:webHidden/>
              </w:rPr>
              <w:fldChar w:fldCharType="separate"/>
            </w:r>
            <w:r w:rsidRPr="00DB2DD9" w:rsidR="00DB2DD9">
              <w:rPr>
                <w:rFonts w:ascii="Arial" w:hAnsi="Arial"/>
                <w:webHidden/>
              </w:rPr>
              <w:t>4</w:t>
            </w:r>
            <w:r w:rsidRPr="00DB2DD9" w:rsidR="00DB2DD9">
              <w:rPr>
                <w:rFonts w:ascii="Arial" w:hAnsi="Arial"/>
                <w:webHidden/>
              </w:rPr>
              <w:fldChar w:fldCharType="end"/>
            </w:r>
          </w:hyperlink>
        </w:p>
        <w:p w:rsidRPr="00CA5543" w:rsidR="009E4B63" w:rsidP="009E4B63" w:rsidRDefault="00032BAC" w14:paraId="713973C2" w14:textId="77777777">
          <w:pPr>
            <w:shd w:val="clear" w:color="auto" w:fill="FFFFFF"/>
            <w:spacing w:before="120" w:after="120" w:line="312" w:lineRule="atLeast"/>
            <w:rPr>
              <w:sz w:val="32"/>
              <w:szCs w:val="32"/>
            </w:rPr>
          </w:pPr>
          <w:r w:rsidRPr="00127F38">
            <w:rPr>
              <w:rFonts w:ascii="Arial" w:hAnsi="Arial" w:cs="Arial"/>
              <w:sz w:val="32"/>
              <w:szCs w:val="32"/>
            </w:rPr>
            <w:fldChar w:fldCharType="end"/>
          </w:r>
        </w:p>
        <w:p w:rsidR="00DB2DD9" w:rsidP="00DB2DD9" w:rsidRDefault="00044E85" w14:paraId="376A7F46" w14:textId="0F3CC41F">
          <w:pPr>
            <w:shd w:val="clear" w:color="auto" w:fill="FFFFFF"/>
            <w:spacing w:line="312" w:lineRule="atLeast"/>
            <w:rPr>
              <w:rFonts w:ascii="Arial" w:hAnsi="Arial" w:cs="Arial"/>
              <w:color w:val="808080" w:themeColor="background1" w:themeShade="80"/>
              <w:sz w:val="18"/>
              <w:szCs w:val="18"/>
              <w:u w:val="single"/>
            </w:rPr>
          </w:pPr>
          <w:r w:rsidRPr="00DB2DD9">
            <w:rPr>
              <w:rFonts w:ascii="Arial" w:hAnsi="Arial" w:cs="Arial"/>
              <w:color w:val="808080" w:themeColor="background1" w:themeShade="80"/>
              <w:sz w:val="18"/>
              <w:szCs w:val="18"/>
              <w:u w:val="single"/>
            </w:rPr>
            <w:t>FFI in short</w:t>
          </w:r>
        </w:p>
        <w:p w:rsidRPr="007B0B9D" w:rsidR="007B0B9D" w:rsidP="45199807" w:rsidRDefault="007B0B9D" w14:paraId="2633BD71" w14:textId="6421E09C">
          <w:pPr>
            <w:pStyle w:val="pf0"/>
            <w:shd w:val="clear" w:color="auto" w:fill="FFFFFF" w:themeFill="background1"/>
            <w:spacing w:before="120" w:after="120" w:line="276" w:lineRule="auto"/>
            <w:rPr>
              <w:rFonts w:ascii="Arial" w:hAnsi="Arial" w:cs="Arial"/>
              <w:sz w:val="20"/>
              <w:szCs w:val="20"/>
              <w:lang w:val="en-US"/>
              <w:rPrChange w:author="Sofia Wieselfors" w:date="2024-06-19T14:24:00Z" w:id="617621009">
                <w:rPr>
                  <w:rFonts w:ascii="Arial" w:hAnsi="Arial" w:cs="Arial"/>
                  <w:sz w:val="20"/>
                  <w:szCs w:val="20"/>
                </w:rPr>
              </w:rPrChange>
            </w:rPr>
            <w:pPrChange w:author="Sofia Wieselfors" w:date="2024-06-28T08:26:31.999Z">
              <w:pPr>
                <w:spacing w:before="120" w:after="120" w:line="276" w:lineRule="auto"/>
              </w:pPr>
            </w:pPrChange>
          </w:pPr>
          <w:r w:rsidRPr="45199807" w:rsidR="007B0B9D">
            <w:rPr>
              <w:rStyle w:val="cf01"/>
              <w:lang w:val="en-US"/>
              <w:rPrChange w:author="Sofia Wieselfors" w:date="2024-06-19T14:24:00Z" w:id="1172099380">
                <w:rPr>
                  <w:rStyle w:val="cf01"/>
                </w:rPr>
              </w:rPrChange>
            </w:rPr>
            <w:t>FFI, Strategic Vehicle Research and Innovation, is a joint program between the state and the automotive industry running since 2009. FFI promotes and finances research and innovation to sustainable road transport.</w:t>
          </w:r>
        </w:p>
        <w:p w:rsidRPr="00CA5543" w:rsidR="00C015B8" w:rsidP="45199807" w:rsidRDefault="00C015B8" w14:paraId="7B2AE20C" w14:textId="7724D81D">
          <w:pPr>
            <w:pStyle w:val="Normal"/>
            <w:shd w:val="clear" w:color="auto" w:fill="FFFFFF" w:themeFill="background1"/>
            <w:spacing w:beforeAutospacing="on" w:afterAutospacing="on" w:line="276" w:lineRule="auto"/>
            <w:rPr>
              <w:rFonts w:ascii="Arial" w:hAnsi="Arial" w:cs="Arial"/>
              <w:sz w:val="18"/>
              <w:szCs w:val="18"/>
            </w:rPr>
          </w:pPr>
          <w:r w:rsidRPr="45199807" w:rsidR="00044E85">
            <w:rPr>
              <w:rStyle w:val="Stark"/>
              <w:rFonts w:ascii="Arial" w:hAnsi="Arial" w:cs="Arial"/>
              <w:color w:val="808080" w:themeColor="background1" w:themeTint="FF" w:themeShade="80"/>
              <w:sz w:val="18"/>
              <w:szCs w:val="18"/>
            </w:rPr>
            <w:t>For more information:</w:t>
          </w:r>
          <w:r w:rsidRPr="45199807" w:rsidR="00571BE5">
            <w:rPr>
              <w:rStyle w:val="Hyperlnk"/>
              <w:rFonts w:ascii="Arial" w:hAnsi="Arial" w:cs="Arial"/>
              <w:color w:val="808080" w:themeColor="background1" w:themeTint="FF" w:themeShade="80"/>
              <w:sz w:val="18"/>
              <w:szCs w:val="18"/>
            </w:rPr>
            <w:t xml:space="preserve"> </w:t>
          </w:r>
          <w:r w:rsidRPr="45199807">
            <w:rPr>
              <w:rStyle w:val="Hyperlnk"/>
              <w:rFonts w:ascii="Arial" w:hAnsi="Arial" w:cs="Arial"/>
              <w:color w:val="808080" w:themeColor="background1" w:themeTint="FF" w:themeShade="80"/>
              <w:sz w:val="18"/>
              <w:szCs w:val="18"/>
            </w:rPr>
            <w:fldChar w:fldCharType="begin"/>
          </w:r>
          <w:r w:rsidRPr="45199807">
            <w:rPr>
              <w:rStyle w:val="Hyperlnk"/>
              <w:rFonts w:ascii="Arial" w:hAnsi="Arial" w:cs="Arial"/>
              <w:color w:val="808080" w:themeColor="background1" w:themeTint="FF" w:themeShade="80"/>
              <w:sz w:val="18"/>
              <w:szCs w:val="18"/>
            </w:rPr>
            <w:instrText xml:space="preserve">HYPERLINK "http://</w:instrText>
          </w:r>
          <w:r w:rsidRPr="45199807">
            <w:rPr>
              <w:rStyle w:val="Hyperlnk"/>
              <w:rFonts w:ascii="Arial" w:hAnsi="Arial" w:cs="Arial"/>
              <w:color w:val="808080" w:themeColor="background1" w:themeTint="FF" w:themeShade="80"/>
              <w:sz w:val="18"/>
              <w:szCs w:val="18"/>
            </w:rPr>
            <w:instrText xml:space="preserve">www.ffisweden.se</w:instrText>
          </w:r>
          <w:r w:rsidRPr="45199807">
            <w:rPr>
              <w:rStyle w:val="Hyperlnk"/>
              <w:rFonts w:ascii="Arial" w:hAnsi="Arial" w:cs="Arial"/>
              <w:color w:val="808080" w:themeColor="background1" w:themeTint="FF" w:themeShade="80"/>
              <w:sz w:val="18"/>
              <w:szCs w:val="18"/>
            </w:rPr>
            <w:instrText xml:space="preserve">"</w:instrText>
          </w:r>
          <w:r w:rsidRPr="45199807">
            <w:rPr>
              <w:rStyle w:val="Hyperlnk"/>
              <w:rFonts w:ascii="Arial" w:hAnsi="Arial" w:cs="Arial"/>
              <w:color w:val="808080" w:themeColor="background1" w:themeTint="FF" w:themeShade="80"/>
              <w:sz w:val="18"/>
              <w:szCs w:val="18"/>
            </w:rPr>
            <w:fldChar w:fldCharType="separate"/>
          </w:r>
          <w:r w:rsidRPr="45199807" w:rsidR="00571BE5">
            <w:rPr>
              <w:rStyle w:val="Hyperlnk"/>
              <w:rFonts w:ascii="Arial" w:hAnsi="Arial" w:cs="Arial"/>
              <w:sz w:val="18"/>
              <w:szCs w:val="18"/>
            </w:rPr>
            <w:t>www.ffisweden.se</w:t>
          </w:r>
          <w:r w:rsidRPr="45199807">
            <w:rPr>
              <w:rStyle w:val="Hyperlnk"/>
              <w:rFonts w:ascii="Arial" w:hAnsi="Arial" w:cs="Arial"/>
              <w:color w:val="808080" w:themeColor="background1" w:themeTint="FF" w:themeShade="80"/>
              <w:sz w:val="18"/>
              <w:szCs w:val="18"/>
            </w:rPr>
            <w:fldChar w:fldCharType="end"/>
          </w:r>
          <w:r w:rsidRPr="45199807" w:rsidR="00571BE5">
            <w:rPr>
              <w:rStyle w:val="Hyperlnk"/>
              <w:rFonts w:ascii="Arial" w:hAnsi="Arial" w:cs="Arial"/>
              <w:color w:val="808080" w:themeColor="background1" w:themeTint="FF" w:themeShade="80"/>
              <w:sz w:val="18"/>
              <w:szCs w:val="18"/>
            </w:rPr>
            <w:t xml:space="preserve"> </w:t>
          </w:r>
        </w:p>
        <w:p w:rsidRPr="00CA5543" w:rsidR="00044E85" w:rsidP="00044E85" w:rsidRDefault="00044E85" w14:paraId="0A1DE3FF" w14:textId="77777777">
          <w:pPr>
            <w:shd w:val="clear" w:color="auto" w:fill="FFFFFF"/>
            <w:spacing w:line="312" w:lineRule="atLeast"/>
            <w:rPr>
              <w:rFonts w:ascii="Arial" w:hAnsi="Arial" w:cs="Arial"/>
              <w:color w:val="444444"/>
              <w:sz w:val="18"/>
              <w:szCs w:val="18"/>
            </w:rPr>
          </w:pPr>
        </w:p>
        <w:p w:rsidRPr="00CA5543" w:rsidR="00E41AA5" w:rsidRDefault="00D02019" w14:paraId="37C0757E" w14:textId="77777777">
          <w:pPr>
            <w:rPr>
              <w:sz w:val="32"/>
              <w:szCs w:val="32"/>
            </w:rPr>
          </w:pPr>
        </w:p>
      </w:sdtContent>
    </w:sdt>
    <w:p w:rsidR="009D4503" w:rsidRDefault="009D4503" w14:paraId="708852D4" w14:textId="293C9F2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Pr="00CA5543" w:rsidR="009A62D9" w:rsidP="009A62D9" w:rsidRDefault="009A62D9" w14:paraId="19FF4CD4" w14:textId="1BBFDCED">
      <w:pPr>
        <w:ind w:left="284" w:hanging="284"/>
        <w:rPr>
          <w:rFonts w:ascii="Arial" w:hAnsi="Arial" w:cs="Arial"/>
          <w:b/>
          <w:i/>
          <w:color w:val="984806" w:themeColor="accent6" w:themeShade="80"/>
          <w:sz w:val="18"/>
          <w:szCs w:val="18"/>
        </w:rPr>
      </w:pPr>
      <w:r w:rsidRPr="00CA5543">
        <w:rPr>
          <w:rFonts w:ascii="Arial" w:hAnsi="Arial" w:cs="Arial"/>
          <w:b/>
          <w:i/>
          <w:color w:val="984806" w:themeColor="accent6" w:themeShade="80"/>
          <w:sz w:val="18"/>
          <w:szCs w:val="18"/>
        </w:rPr>
        <w:lastRenderedPageBreak/>
        <w:t>Instructions</w:t>
      </w:r>
    </w:p>
    <w:p w:rsidRPr="00127F38" w:rsidR="009A62D9" w:rsidP="00127F38" w:rsidRDefault="009A62D9" w14:paraId="723312B1" w14:textId="23E30514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Instructions are written in brown Italic text and shall be removed. </w:t>
      </w:r>
    </w:p>
    <w:p w:rsidRPr="00127F38" w:rsidR="009A62D9" w:rsidP="00127F38" w:rsidRDefault="009A62D9" w14:paraId="2C60FA8D" w14:textId="67709212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No limitation on number of pages.</w:t>
      </w:r>
    </w:p>
    <w:p w:rsidR="009A62D9" w:rsidP="00127F38" w:rsidRDefault="009A62D9" w14:paraId="29C59588" w14:textId="438F5BD6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Don’t insert documents or objects that must be opened before reading. It will not work since the report is turned into a P</w:t>
      </w:r>
      <w:r w:rsidR="00624920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>DF</w:t>
      </w:r>
      <w:r w:rsidRPr="00127F38"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-file when uploaded. </w:t>
      </w:r>
    </w:p>
    <w:p w:rsidRPr="00127F38" w:rsidR="009D4503" w:rsidP="00127F38" w:rsidRDefault="00B8753E" w14:paraId="13F35760" w14:textId="5CEB2961">
      <w:pPr>
        <w:pStyle w:val="Liststycke"/>
        <w:numPr>
          <w:ilvl w:val="0"/>
          <w:numId w:val="19"/>
        </w:numPr>
        <w:tabs>
          <w:tab w:val="left" w:pos="1985"/>
        </w:tabs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</w:pPr>
      <w:r>
        <w:rPr>
          <w:rFonts w:ascii="Arial" w:hAnsi="Arial" w:cs="Arial"/>
          <w:i/>
          <w:color w:val="984806" w:themeColor="accent6" w:themeShade="80"/>
          <w:sz w:val="18"/>
          <w:szCs w:val="18"/>
          <w:lang w:val="en-GB"/>
        </w:rPr>
        <w:t xml:space="preserve">This report is public and will be published on FFI´s webpage. </w:t>
      </w:r>
    </w:p>
    <w:p w:rsidRPr="00CA5543" w:rsidR="00CD46B4" w:rsidP="00CD46B4" w:rsidRDefault="00CD46B4" w14:paraId="20CA0065" w14:textId="77777777">
      <w:pPr>
        <w:autoSpaceDE w:val="0"/>
        <w:autoSpaceDN w:val="0"/>
        <w:adjustRightInd w:val="0"/>
        <w:rPr>
          <w:sz w:val="28"/>
          <w:szCs w:val="28"/>
        </w:rPr>
      </w:pPr>
      <w:r w:rsidRPr="00CA5543">
        <w:rPr>
          <w:sz w:val="28"/>
          <w:szCs w:val="28"/>
        </w:rPr>
        <w:tab/>
      </w:r>
    </w:p>
    <w:p w:rsidRPr="00CA5543" w:rsidR="00E41AA5" w:rsidP="003C3D3C" w:rsidRDefault="00C015B8" w14:paraId="007DF69E" w14:textId="45C3275A">
      <w:pPr>
        <w:pStyle w:val="Rubrik1"/>
      </w:pPr>
      <w:bookmarkStart w:name="_Toc475950925" w:id="25"/>
      <w:r>
        <w:t>S</w:t>
      </w:r>
      <w:r w:rsidRPr="00CA5543" w:rsidR="00BE2177">
        <w:t>ummary</w:t>
      </w:r>
      <w:bookmarkEnd w:id="25"/>
      <w:r w:rsidRPr="00CA5543" w:rsidR="00876BD8">
        <w:t xml:space="preserve"> </w:t>
      </w:r>
    </w:p>
    <w:p w:rsidRPr="00CA5543" w:rsidR="009A62D9" w:rsidP="009A62D9" w:rsidRDefault="009A62D9" w14:paraId="7E993786" w14:textId="621858DD">
      <w:r w:rsidRPr="00CA5543">
        <w:t>Your text…</w:t>
      </w:r>
    </w:p>
    <w:p w:rsidRPr="00CA5543" w:rsidR="009A62D9" w:rsidP="009A62D9" w:rsidRDefault="009A62D9" w14:paraId="5B160674" w14:textId="1C17CCA8">
      <w:pP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</w:pPr>
      <w:r w:rsidRPr="00CA5543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Short summary, max 5000 characters.</w:t>
      </w:r>
    </w:p>
    <w:p w:rsidRPr="00CA5543" w:rsidR="009A62D9" w:rsidP="009A62D9" w:rsidRDefault="009A62D9" w14:paraId="24BD1145" w14:textId="77777777"/>
    <w:p w:rsidRPr="00CA5543" w:rsidR="00CA14D7" w:rsidP="003C3D3C" w:rsidRDefault="00413AD5" w14:paraId="4578B5C7" w14:textId="7907CED7">
      <w:pPr>
        <w:pStyle w:val="Rubrik1"/>
      </w:pPr>
      <w:bookmarkStart w:name="_Toc475950926" w:id="26"/>
      <w:r w:rsidRPr="00CA5543">
        <w:t>Sammanfattning på svenska</w:t>
      </w:r>
      <w:bookmarkEnd w:id="26"/>
    </w:p>
    <w:p w:rsidRPr="00CA5543" w:rsidR="00413AD5" w:rsidP="00413AD5" w:rsidRDefault="00413AD5" w14:paraId="3BE4AD01" w14:textId="06C3F798">
      <w:pP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</w:pPr>
      <w:r w:rsidRPr="00CA5543">
        <w:t>Your text…</w:t>
      </w:r>
    </w:p>
    <w:p w:rsidRPr="00CA5543" w:rsidR="00413AD5" w:rsidP="00413AD5" w:rsidRDefault="003D1A23" w14:paraId="134812ED" w14:textId="6C16C2B5">
      <w:pP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</w:pPr>
      <w: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“</w:t>
      </w:r>
      <w:r w:rsidRPr="00CA5543" w:rsidR="00413AD5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Sammanfattning på svenska</w:t>
      </w:r>
      <w:r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”</w:t>
      </w:r>
      <w:r w:rsidRPr="00CA5543" w:rsidR="00413AD5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 xml:space="preserve"> shall be written in Swedish and shall be a compressed version of the report, not just a translation of </w:t>
      </w:r>
      <w:r w:rsidR="00221BE8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>the</w:t>
      </w:r>
      <w:r w:rsidRPr="00CA5543" w:rsidR="00413AD5">
        <w:rPr>
          <w:rFonts w:ascii="Arial" w:hAnsi="Arial" w:cs="Arial"/>
          <w:i/>
          <w:color w:val="984806" w:themeColor="accent6" w:themeShade="80"/>
          <w:sz w:val="18"/>
          <w:szCs w:val="18"/>
          <w:lang w:eastAsia="sv-SE"/>
        </w:rPr>
        <w:t xml:space="preserve"> summary.</w:t>
      </w:r>
    </w:p>
    <w:p w:rsidRPr="00CA5543" w:rsidR="00413AD5" w:rsidP="00413AD5" w:rsidRDefault="00413AD5" w14:paraId="69DDB223" w14:textId="77777777">
      <w:pPr>
        <w:ind w:left="700"/>
      </w:pPr>
    </w:p>
    <w:p w:rsidRPr="00CA5543" w:rsidR="00596687" w:rsidP="003C3D3C" w:rsidRDefault="00CA14D7" w14:paraId="42E267AA" w14:textId="77777777">
      <w:pPr>
        <w:pStyle w:val="Rubrik1"/>
      </w:pPr>
      <w:bookmarkStart w:name="_Toc475950927" w:id="27"/>
      <w:r w:rsidRPr="00CA5543">
        <w:t>B</w:t>
      </w:r>
      <w:r w:rsidRPr="00CA5543" w:rsidR="00596687">
        <w:t>a</w:t>
      </w:r>
      <w:r w:rsidRPr="00CA5543" w:rsidR="00044E85">
        <w:t>ckground</w:t>
      </w:r>
      <w:bookmarkEnd w:id="27"/>
    </w:p>
    <w:p w:rsidRPr="00CA5543" w:rsidR="00413AD5" w:rsidP="00413AD5" w:rsidRDefault="00413AD5" w14:paraId="67C633AE" w14:textId="5A174260">
      <w:r w:rsidRPr="00CA5543">
        <w:t>Your text…</w:t>
      </w:r>
    </w:p>
    <w:p w:rsidRPr="00CA5543" w:rsidR="00413AD5" w:rsidP="00413AD5" w:rsidRDefault="00413AD5" w14:paraId="26FE249D" w14:textId="77777777"/>
    <w:p w:rsidRPr="00CA5543" w:rsidR="00413AD5" w:rsidP="003C3D3C" w:rsidRDefault="00413AD5" w14:paraId="36F080EA" w14:textId="3C94FEA4">
      <w:pPr>
        <w:pStyle w:val="Rubrik1"/>
      </w:pPr>
      <w:bookmarkStart w:name="_Toc475950928" w:id="28"/>
      <w:r w:rsidRPr="00CA5543">
        <w:t>Purpose, research questions and method</w:t>
      </w:r>
      <w:bookmarkEnd w:id="28"/>
    </w:p>
    <w:p w:rsidRPr="00CA5543" w:rsidR="00413AD5" w:rsidP="00413AD5" w:rsidRDefault="00413AD5" w14:paraId="226079E9" w14:textId="495A3A29">
      <w:r w:rsidRPr="00CA5543">
        <w:t>Your text…</w:t>
      </w:r>
    </w:p>
    <w:p w:rsidRPr="00CA5543" w:rsidR="00BE2177" w:rsidP="00BE2177" w:rsidRDefault="00BE2177" w14:paraId="241F0E77" w14:textId="77777777"/>
    <w:p w:rsidRPr="00CA5543" w:rsidR="00596687" w:rsidP="003C3D3C" w:rsidRDefault="00413AD5" w14:paraId="567AC285" w14:textId="6667EB89">
      <w:pPr>
        <w:pStyle w:val="Rubrik1"/>
      </w:pPr>
      <w:bookmarkStart w:name="_Toc475950929" w:id="29"/>
      <w:r w:rsidRPr="00CA5543">
        <w:t>Objective</w:t>
      </w:r>
      <w:bookmarkEnd w:id="29"/>
    </w:p>
    <w:p w:rsidRPr="00CA5543" w:rsidR="00413AD5" w:rsidP="00413AD5" w:rsidRDefault="00413AD5" w14:paraId="728FE9FF" w14:textId="77777777">
      <w:r w:rsidRPr="00CA5543">
        <w:t>Your text…</w:t>
      </w:r>
    </w:p>
    <w:p w:rsidR="0085759A" w:rsidP="00413AD5" w:rsidRDefault="00413AD5" w14:paraId="58A5E54F" w14:textId="6948451C">
      <w:pPr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r w:rsidRPr="00CA5543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Describe the objectives of the project as it was described in the application. If the objectives have been changed</w:t>
      </w:r>
      <w:r w:rsidRPr="00CA5543" w:rsidR="0085759A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explain why and how they have changed.</w:t>
      </w:r>
    </w:p>
    <w:p w:rsidRPr="00CA5543" w:rsidR="00897122" w:rsidP="00413AD5" w:rsidRDefault="00897122" w14:paraId="14903032" w14:textId="77777777">
      <w:pPr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</w:p>
    <w:p w:rsidRPr="00CA5543" w:rsidR="00596687" w:rsidP="003C3D3C" w:rsidRDefault="00596687" w14:paraId="3E85599C" w14:textId="044C0918">
      <w:pPr>
        <w:pStyle w:val="Rubrik1"/>
      </w:pPr>
      <w:bookmarkStart w:name="_Toc475950930" w:id="30"/>
      <w:r w:rsidRPr="00CA5543">
        <w:t>Result</w:t>
      </w:r>
      <w:r w:rsidRPr="00CA5543" w:rsidR="00044E85">
        <w:t>s</w:t>
      </w:r>
      <w:r w:rsidRPr="00CA5543" w:rsidR="00BE2177">
        <w:t xml:space="preserve"> and deliverables</w:t>
      </w:r>
      <w:bookmarkEnd w:id="30"/>
    </w:p>
    <w:p w:rsidRPr="00CA5543" w:rsidR="0085759A" w:rsidP="0085759A" w:rsidRDefault="0085759A" w14:paraId="383D71D0" w14:textId="77777777">
      <w:r w:rsidRPr="00CA5543">
        <w:t>Your text…</w:t>
      </w:r>
    </w:p>
    <w:p w:rsidR="0085759A" w:rsidP="0085759A" w:rsidRDefault="0085759A" w14:paraId="2843F987" w14:textId="36070F32">
      <w:pPr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r w:rsidRPr="00CA5543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Describe the results and deliverables of the project and how they have contribute</w:t>
      </w:r>
      <w:r w:rsidR="00C37304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d</w:t>
      </w:r>
      <w:r w:rsidRPr="00CA5543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to</w:t>
      </w:r>
      <w:r w:rsidR="00C37304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the</w:t>
      </w:r>
      <w:r w:rsidRPr="00CA5543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objectives of </w:t>
      </w:r>
      <w:r w:rsidR="00C37304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the </w:t>
      </w:r>
      <w:r w:rsidRPr="00CA5543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FFI-program both for the program in general and for the specific sub program in </w:t>
      </w:r>
      <w:r w:rsidR="00C37304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particular</w:t>
      </w:r>
      <w:r w:rsidRPr="00CA5543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. </w:t>
      </w:r>
    </w:p>
    <w:p w:rsidR="00B8753E" w:rsidP="0085759A" w:rsidRDefault="00B8753E" w14:paraId="5B6CFA14" w14:textId="77777777">
      <w:pPr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</w:p>
    <w:p w:rsidR="00897122" w:rsidRDefault="00B8753E" w14:paraId="3F8761C1" w14:textId="73E9BEC3">
      <w:r w:rsidRPr="00897122">
        <w:rPr>
          <w:rStyle w:val="shorttext"/>
          <w:i/>
          <w:color w:val="984806" w:themeColor="accent6" w:themeShade="80"/>
          <w:lang w:val="en"/>
        </w:rPr>
        <w:t xml:space="preserve">How have the goals been reached? </w:t>
      </w:r>
      <w:r w:rsidRPr="00897122">
        <w:rPr>
          <w:i/>
          <w:color w:val="984806" w:themeColor="accent6" w:themeShade="80"/>
          <w:lang w:val="en"/>
        </w:rPr>
        <w:t xml:space="preserve">Comment </w:t>
      </w:r>
      <w:r w:rsidRPr="00897122" w:rsidR="00897122">
        <w:rPr>
          <w:i/>
          <w:color w:val="984806" w:themeColor="accent6" w:themeShade="80"/>
          <w:lang w:val="en"/>
        </w:rPr>
        <w:t>on</w:t>
      </w:r>
      <w:r w:rsidRPr="00897122">
        <w:rPr>
          <w:i/>
          <w:color w:val="984806" w:themeColor="accent6" w:themeShade="80"/>
          <w:lang w:val="en"/>
        </w:rPr>
        <w:t xml:space="preserve"> deviations, both positive and negative</w:t>
      </w:r>
      <w:r w:rsidR="00897122">
        <w:br w:type="page"/>
      </w:r>
    </w:p>
    <w:p w:rsidRPr="00CA5543" w:rsidR="00CA14D7" w:rsidP="00CA14D7" w:rsidRDefault="00CA14D7" w14:paraId="44B9D0E9" w14:textId="77777777"/>
    <w:p w:rsidRPr="00CA5543" w:rsidR="00596687" w:rsidP="003C3D3C" w:rsidRDefault="0062284D" w14:paraId="47BDEE92" w14:textId="77777777">
      <w:pPr>
        <w:pStyle w:val="Rubrik1"/>
      </w:pPr>
      <w:bookmarkStart w:name="_Toc475950931" w:id="31"/>
      <w:r w:rsidRPr="00CA5543">
        <w:t>Dissemination and publications</w:t>
      </w:r>
      <w:bookmarkEnd w:id="31"/>
    </w:p>
    <w:p w:rsidRPr="00CA5543" w:rsidR="00596687" w:rsidP="009E6888" w:rsidRDefault="005A1CED" w14:paraId="5C763F7D" w14:textId="58A0D9D0">
      <w:pPr>
        <w:pStyle w:val="Rubrik2"/>
        <w:numPr>
          <w:ilvl w:val="1"/>
          <w:numId w:val="15"/>
        </w:numPr>
        <w:rPr>
          <w:lang w:val="en-GB"/>
        </w:rPr>
      </w:pPr>
      <w:bookmarkStart w:name="_Toc288036055" w:id="32"/>
      <w:bookmarkStart w:name="_Toc475950932" w:id="33"/>
      <w:r>
        <w:rPr>
          <w:lang w:val="en-GB"/>
        </w:rPr>
        <w:t>D</w:t>
      </w:r>
      <w:r w:rsidRPr="00CA5543" w:rsidR="0062284D">
        <w:rPr>
          <w:lang w:val="en-GB"/>
        </w:rPr>
        <w:t>issemination</w:t>
      </w:r>
      <w:bookmarkEnd w:id="32"/>
      <w:bookmarkEnd w:id="33"/>
    </w:p>
    <w:tbl>
      <w:tblPr>
        <w:tblStyle w:val="Tabellrutnt"/>
        <w:tblW w:w="8505" w:type="dxa"/>
        <w:tblInd w:w="675" w:type="dxa"/>
        <w:tblLook w:val="04A0" w:firstRow="1" w:lastRow="0" w:firstColumn="1" w:lastColumn="0" w:noHBand="0" w:noVBand="1"/>
      </w:tblPr>
      <w:tblGrid>
        <w:gridCol w:w="3286"/>
        <w:gridCol w:w="877"/>
        <w:gridCol w:w="4342"/>
      </w:tblGrid>
      <w:tr w:rsidRPr="005D5974" w:rsidR="009E6888" w:rsidTr="009E6888" w14:paraId="65B55BF2" w14:textId="77777777">
        <w:tc>
          <w:tcPr>
            <w:tcW w:w="3286" w:type="dxa"/>
            <w:shd w:val="clear" w:color="auto" w:fill="4F81BD"/>
          </w:tcPr>
          <w:p w:rsidRPr="005D5974" w:rsidR="009E6888" w:rsidP="00B63CCE" w:rsidRDefault="005D5974" w14:paraId="17114875" w14:textId="15177CA6">
            <w:pPr>
              <w:spacing w:line="240" w:lineRule="atLeast"/>
              <w:rPr>
                <w:rFonts w:cs="Arial"/>
                <w:color w:val="FFFFFF"/>
                <w:sz w:val="18"/>
                <w:szCs w:val="18"/>
                <w:lang w:eastAsia="sv-SE"/>
              </w:rPr>
            </w:pPr>
            <w:r w:rsidRPr="005D5974">
              <w:rPr>
                <w:rFonts w:cs="Arial"/>
                <w:color w:val="FFFFFF"/>
                <w:sz w:val="18"/>
                <w:szCs w:val="18"/>
                <w:lang w:eastAsia="sv-SE"/>
              </w:rPr>
              <w:t xml:space="preserve">How </w:t>
            </w:r>
            <w:r w:rsidR="00B63CCE">
              <w:rPr>
                <w:rFonts w:cs="Arial"/>
                <w:color w:val="FFFFFF"/>
                <w:sz w:val="18"/>
                <w:szCs w:val="18"/>
                <w:lang w:eastAsia="sv-SE"/>
              </w:rPr>
              <w:t>are</w:t>
            </w:r>
            <w:r w:rsidRPr="005D5974">
              <w:rPr>
                <w:rFonts w:cs="Arial"/>
                <w:color w:val="FFFFFF"/>
                <w:sz w:val="18"/>
                <w:szCs w:val="18"/>
                <w:lang w:eastAsia="sv-SE"/>
              </w:rPr>
              <w:t xml:space="preserve"> the project results planned to be used and disseminated?</w:t>
            </w:r>
            <w:r w:rsidRPr="005D5974" w:rsidR="009E6888">
              <w:rPr>
                <w:rFonts w:cs="Arial"/>
                <w:color w:val="FFFFFF"/>
                <w:sz w:val="18"/>
                <w:szCs w:val="18"/>
                <w:lang w:eastAsia="sv-SE"/>
              </w:rPr>
              <w:t xml:space="preserve"> </w:t>
            </w:r>
          </w:p>
        </w:tc>
        <w:tc>
          <w:tcPr>
            <w:tcW w:w="877" w:type="dxa"/>
            <w:shd w:val="clear" w:color="auto" w:fill="4F81BD"/>
          </w:tcPr>
          <w:p w:rsidRPr="005D5974" w:rsidR="009E6888" w:rsidP="009E6888" w:rsidRDefault="005D5974" w14:paraId="0D1563FC" w14:textId="4F3EC33A">
            <w:pPr>
              <w:spacing w:line="240" w:lineRule="atLeast"/>
              <w:rPr>
                <w:rFonts w:cs="Arial"/>
                <w:color w:val="FFFFFF"/>
                <w:sz w:val="18"/>
                <w:szCs w:val="18"/>
                <w:lang w:val="sv-SE" w:eastAsia="sv-SE"/>
              </w:rPr>
            </w:pPr>
            <w:r>
              <w:rPr>
                <w:rFonts w:cs="Arial"/>
                <w:color w:val="FFFFFF"/>
                <w:sz w:val="18"/>
                <w:szCs w:val="18"/>
                <w:lang w:val="sv-SE" w:eastAsia="sv-SE"/>
              </w:rPr>
              <w:t>Mark with X</w:t>
            </w:r>
          </w:p>
        </w:tc>
        <w:tc>
          <w:tcPr>
            <w:tcW w:w="4342" w:type="dxa"/>
            <w:shd w:val="clear" w:color="auto" w:fill="4F81BD"/>
          </w:tcPr>
          <w:p w:rsidRPr="005D5974" w:rsidR="009E6888" w:rsidP="009E6888" w:rsidRDefault="005D5974" w14:paraId="08A965DC" w14:textId="305DF213">
            <w:pPr>
              <w:spacing w:line="240" w:lineRule="atLeast"/>
              <w:rPr>
                <w:rFonts w:cs="Arial"/>
                <w:color w:val="FFFFFF"/>
                <w:sz w:val="18"/>
                <w:szCs w:val="18"/>
                <w:lang w:val="sv-SE" w:eastAsia="sv-SE"/>
              </w:rPr>
            </w:pPr>
            <w:r>
              <w:rPr>
                <w:rFonts w:cs="Arial"/>
                <w:color w:val="FFFFFF"/>
                <w:sz w:val="18"/>
                <w:szCs w:val="18"/>
                <w:lang w:val="sv-SE" w:eastAsia="sv-SE"/>
              </w:rPr>
              <w:t>Comment</w:t>
            </w:r>
          </w:p>
        </w:tc>
      </w:tr>
      <w:tr w:rsidRPr="005D5974" w:rsidR="009E6888" w:rsidTr="00B81DE3" w14:paraId="498F9BB4" w14:textId="77777777">
        <w:tc>
          <w:tcPr>
            <w:tcW w:w="3286" w:type="dxa"/>
            <w:shd w:val="clear" w:color="auto" w:fill="auto"/>
          </w:tcPr>
          <w:p w:rsidRPr="005D5974" w:rsidR="009E6888" w:rsidP="005D5974" w:rsidRDefault="005D5974" w14:paraId="79954780" w14:textId="63417F2B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 w:rsidRPr="005D5974">
              <w:rPr>
                <w:rFonts w:cs="Arial"/>
                <w:sz w:val="18"/>
                <w:szCs w:val="18"/>
                <w:lang w:eastAsia="sv-SE"/>
              </w:rPr>
              <w:t>Increase knowledge in the f</w:t>
            </w:r>
            <w:r>
              <w:rPr>
                <w:rFonts w:cs="Arial"/>
                <w:sz w:val="18"/>
                <w:szCs w:val="18"/>
                <w:lang w:eastAsia="sv-SE"/>
              </w:rPr>
              <w:t>ield</w:t>
            </w:r>
          </w:p>
        </w:tc>
        <w:tc>
          <w:tcPr>
            <w:tcW w:w="877" w:type="dxa"/>
            <w:shd w:val="clear" w:color="auto" w:fill="auto"/>
          </w:tcPr>
          <w:p w:rsidRPr="005D5974" w:rsidR="009E6888" w:rsidP="009E6888" w:rsidRDefault="009E6888" w14:paraId="6EE4EB9D" w14:textId="77777777">
            <w:pPr>
              <w:spacing w:line="240" w:lineRule="atLeast"/>
              <w:rPr>
                <w:rFonts w:cs="Arial"/>
                <w:color w:val="FF0000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5D5974" w:rsidR="009E6888" w:rsidP="009E6888" w:rsidRDefault="009E6888" w14:paraId="5F2FD873" w14:textId="77777777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Pr="005D5974" w:rsidR="009E6888" w:rsidTr="00B81DE3" w14:paraId="215FA810" w14:textId="77777777">
        <w:tc>
          <w:tcPr>
            <w:tcW w:w="3286" w:type="dxa"/>
            <w:shd w:val="clear" w:color="auto" w:fill="auto"/>
          </w:tcPr>
          <w:p w:rsidRPr="005D5974" w:rsidR="009E6888" w:rsidP="00A3560B" w:rsidRDefault="00A3560B" w14:paraId="25551FC2" w14:textId="64A84689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>
              <w:rPr>
                <w:rFonts w:cs="Arial"/>
                <w:sz w:val="18"/>
                <w:szCs w:val="18"/>
                <w:lang w:val="en" w:eastAsia="sv-SE"/>
              </w:rPr>
              <w:t>Be p</w:t>
            </w:r>
            <w:r w:rsidRPr="005D5974" w:rsidR="005D5974">
              <w:rPr>
                <w:rFonts w:cs="Arial"/>
                <w:sz w:val="18"/>
                <w:szCs w:val="18"/>
                <w:lang w:val="en" w:eastAsia="sv-SE"/>
              </w:rPr>
              <w:t>assed on to other advanced technological development</w:t>
            </w:r>
            <w:r w:rsidR="00AF156B">
              <w:rPr>
                <w:rFonts w:cs="Arial"/>
                <w:sz w:val="18"/>
                <w:szCs w:val="18"/>
                <w:lang w:val="en" w:eastAsia="sv-SE"/>
              </w:rPr>
              <w:t xml:space="preserve"> projects</w:t>
            </w:r>
          </w:p>
        </w:tc>
        <w:tc>
          <w:tcPr>
            <w:tcW w:w="877" w:type="dxa"/>
            <w:shd w:val="clear" w:color="auto" w:fill="auto"/>
          </w:tcPr>
          <w:p w:rsidRPr="005D5974" w:rsidR="009E6888" w:rsidP="009E6888" w:rsidRDefault="009E6888" w14:paraId="4DB0275F" w14:textId="77777777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5D5974" w:rsidR="009E6888" w:rsidP="009E6888" w:rsidRDefault="009E6888" w14:paraId="79E355CE" w14:textId="77777777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Pr="009E6888" w:rsidR="009E6888" w:rsidTr="00B81DE3" w14:paraId="1648F6BB" w14:textId="77777777">
        <w:tc>
          <w:tcPr>
            <w:tcW w:w="3286" w:type="dxa"/>
            <w:shd w:val="clear" w:color="auto" w:fill="auto"/>
          </w:tcPr>
          <w:p w:rsidRPr="009E6888" w:rsidR="009E6888" w:rsidP="00AF156B" w:rsidRDefault="00AF156B" w14:paraId="6DBF3AC3" w14:textId="79E3CCDF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>
              <w:rPr>
                <w:rFonts w:cs="Arial"/>
                <w:sz w:val="18"/>
                <w:szCs w:val="18"/>
                <w:lang w:val="en" w:eastAsia="sv-SE"/>
              </w:rPr>
              <w:t>Be p</w:t>
            </w:r>
            <w:r w:rsidRPr="005D5974" w:rsidR="005D5974">
              <w:rPr>
                <w:rFonts w:cs="Arial"/>
                <w:sz w:val="18"/>
                <w:szCs w:val="18"/>
                <w:lang w:val="en" w:eastAsia="sv-SE"/>
              </w:rPr>
              <w:t>assed on to product development projects</w:t>
            </w:r>
          </w:p>
        </w:tc>
        <w:tc>
          <w:tcPr>
            <w:tcW w:w="877" w:type="dxa"/>
            <w:shd w:val="clear" w:color="auto" w:fill="auto"/>
          </w:tcPr>
          <w:p w:rsidRPr="009E6888" w:rsidR="009E6888" w:rsidP="009E6888" w:rsidRDefault="009E6888" w14:paraId="5C3E3995" w14:textId="77777777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9E6888" w:rsidR="009E6888" w:rsidP="009E6888" w:rsidRDefault="009E6888" w14:paraId="5A33F4F3" w14:textId="77777777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Pr="009E6888" w:rsidR="009E6888" w:rsidTr="00B81DE3" w14:paraId="1681EE39" w14:textId="77777777">
        <w:tc>
          <w:tcPr>
            <w:tcW w:w="3286" w:type="dxa"/>
            <w:shd w:val="clear" w:color="auto" w:fill="auto"/>
          </w:tcPr>
          <w:p w:rsidRPr="009E6888" w:rsidR="009E6888" w:rsidP="009E6888" w:rsidRDefault="005D5974" w14:paraId="082E1F5B" w14:textId="33F92F95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>
              <w:rPr>
                <w:rFonts w:cs="Arial"/>
                <w:sz w:val="18"/>
                <w:szCs w:val="18"/>
                <w:lang w:eastAsia="sv-SE"/>
              </w:rPr>
              <w:t>Introduced on the market</w:t>
            </w:r>
          </w:p>
        </w:tc>
        <w:tc>
          <w:tcPr>
            <w:tcW w:w="877" w:type="dxa"/>
            <w:shd w:val="clear" w:color="auto" w:fill="auto"/>
          </w:tcPr>
          <w:p w:rsidRPr="009E6888" w:rsidR="009E6888" w:rsidP="009E6888" w:rsidRDefault="009E6888" w14:paraId="6C759B1B" w14:textId="77777777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9E6888" w:rsidR="009E6888" w:rsidP="009E6888" w:rsidRDefault="009E6888" w14:paraId="76CC4BB9" w14:textId="77777777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  <w:tr w:rsidRPr="005D5974" w:rsidR="009E6888" w:rsidTr="00B81DE3" w14:paraId="62DC4170" w14:textId="77777777">
        <w:tc>
          <w:tcPr>
            <w:tcW w:w="3286" w:type="dxa"/>
            <w:shd w:val="clear" w:color="auto" w:fill="auto"/>
          </w:tcPr>
          <w:p w:rsidRPr="005D5974" w:rsidR="009E6888" w:rsidP="009E6888" w:rsidRDefault="005D5974" w14:paraId="119CB77C" w14:textId="4CA21465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  <w:r w:rsidRPr="005D5974">
              <w:rPr>
                <w:rFonts w:cs="Arial"/>
                <w:sz w:val="18"/>
                <w:szCs w:val="18"/>
                <w:lang w:val="en" w:eastAsia="sv-SE"/>
              </w:rPr>
              <w:t>Used in investigations / regulatory / licensing / political decisions</w:t>
            </w:r>
          </w:p>
        </w:tc>
        <w:tc>
          <w:tcPr>
            <w:tcW w:w="877" w:type="dxa"/>
            <w:shd w:val="clear" w:color="auto" w:fill="auto"/>
          </w:tcPr>
          <w:p w:rsidRPr="005D5974" w:rsidR="009E6888" w:rsidP="009E6888" w:rsidRDefault="009E6888" w14:paraId="4437BB0E" w14:textId="77777777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:rsidRPr="005D5974" w:rsidR="009E6888" w:rsidP="009E6888" w:rsidRDefault="009E6888" w14:paraId="290FEBF8" w14:textId="77777777">
            <w:pPr>
              <w:spacing w:line="240" w:lineRule="atLeast"/>
              <w:rPr>
                <w:rFonts w:cs="Arial"/>
                <w:sz w:val="18"/>
                <w:szCs w:val="18"/>
                <w:lang w:eastAsia="sv-SE"/>
              </w:rPr>
            </w:pPr>
          </w:p>
        </w:tc>
      </w:tr>
    </w:tbl>
    <w:p w:rsidR="009E6888" w:rsidP="009E6888" w:rsidRDefault="009E6888" w14:paraId="64D9C7CF" w14:textId="77777777"/>
    <w:p w:rsidRPr="00800BA7" w:rsidR="00800BA7" w:rsidP="009E6888" w:rsidRDefault="00800BA7" w14:paraId="40F4DE67" w14:textId="22EF557A">
      <w:pPr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</w:pPr>
      <w:r w:rsidRPr="00800BA7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Are there links to other internal / external projects that can accelerate the introduction or give greater impact?</w:t>
      </w:r>
    </w:p>
    <w:p w:rsidR="00596687" w:rsidP="005D5974" w:rsidRDefault="00596687" w14:paraId="0D38B337" w14:textId="4C065E98">
      <w:pPr>
        <w:pStyle w:val="Rubrik2"/>
        <w:numPr>
          <w:ilvl w:val="1"/>
          <w:numId w:val="15"/>
        </w:numPr>
        <w:rPr>
          <w:lang w:val="en-GB"/>
        </w:rPr>
      </w:pPr>
      <w:bookmarkStart w:name="_Toc288036056" w:id="34"/>
      <w:bookmarkStart w:name="_Toc475950933" w:id="35"/>
      <w:r w:rsidRPr="00CA5543">
        <w:rPr>
          <w:lang w:val="en-GB"/>
        </w:rPr>
        <w:t>Publi</w:t>
      </w:r>
      <w:r w:rsidRPr="00CA5543" w:rsidR="0062284D">
        <w:rPr>
          <w:lang w:val="en-GB"/>
        </w:rPr>
        <w:t>cations</w:t>
      </w:r>
      <w:bookmarkEnd w:id="34"/>
      <w:bookmarkEnd w:id="35"/>
    </w:p>
    <w:p w:rsidRPr="00CA5543" w:rsidR="005D5974" w:rsidP="005D5974" w:rsidRDefault="005D5974" w14:paraId="0D11FB0C" w14:textId="77777777">
      <w:r w:rsidRPr="00CA5543">
        <w:t>Your text…</w:t>
      </w:r>
    </w:p>
    <w:p w:rsidRPr="005D5974" w:rsidR="005D5974" w:rsidP="005D5974" w:rsidRDefault="005D5974" w14:paraId="6693B7FD" w14:textId="77777777">
      <w:pPr>
        <w:ind w:left="700"/>
      </w:pPr>
    </w:p>
    <w:p w:rsidRPr="00CA5543" w:rsidR="00002859" w:rsidP="00002859" w:rsidRDefault="00002859" w14:paraId="53400F89" w14:textId="77777777"/>
    <w:p w:rsidR="00596687" w:rsidP="003C3D3C" w:rsidRDefault="00044E85" w14:paraId="427F6810" w14:textId="77777777">
      <w:pPr>
        <w:pStyle w:val="Rubrik1"/>
      </w:pPr>
      <w:bookmarkStart w:name="_Toc475950934" w:id="36"/>
      <w:r w:rsidRPr="00CA5543">
        <w:t xml:space="preserve">Conclusions and </w:t>
      </w:r>
      <w:r w:rsidRPr="00CA5543" w:rsidR="00944DC6">
        <w:t>future research</w:t>
      </w:r>
      <w:bookmarkEnd w:id="36"/>
    </w:p>
    <w:p w:rsidRPr="00CA5543" w:rsidR="005D5974" w:rsidP="005D5974" w:rsidRDefault="005D5974" w14:paraId="4CFE2AB7" w14:textId="77777777">
      <w:r w:rsidRPr="00CA5543">
        <w:t>Your text…</w:t>
      </w:r>
    </w:p>
    <w:p w:rsidRPr="005D5974" w:rsidR="005D5974" w:rsidP="005D5974" w:rsidRDefault="005D5974" w14:paraId="3A7EB00A" w14:textId="77777777"/>
    <w:p w:rsidRPr="005D5974" w:rsidR="005D5974" w:rsidP="005D5974" w:rsidRDefault="005D5974" w14:paraId="05D8BA14" w14:textId="77777777"/>
    <w:p w:rsidR="00E41AA5" w:rsidP="003C3D3C" w:rsidRDefault="0062284D" w14:paraId="2CC7FC57" w14:textId="0E158145">
      <w:pPr>
        <w:pStyle w:val="Rubrik1"/>
      </w:pPr>
      <w:bookmarkStart w:name="_Toc475950935" w:id="37"/>
      <w:r w:rsidRPr="00CA5543">
        <w:t>Participating parties and contact person</w:t>
      </w:r>
      <w:r w:rsidR="00DB2DD9">
        <w:t>s</w:t>
      </w:r>
      <w:bookmarkEnd w:id="37"/>
      <w:r w:rsidRPr="00CA5543" w:rsidR="00464885">
        <w:t xml:space="preserve"> </w:t>
      </w:r>
    </w:p>
    <w:p w:rsidR="005D5974" w:rsidP="005D5974" w:rsidRDefault="005D5974" w14:paraId="44AA3695" w14:textId="77777777"/>
    <w:p w:rsidRPr="005D5974" w:rsidR="005D5974" w:rsidP="005D5974" w:rsidRDefault="005D5974" w14:paraId="50FCDE40" w14:textId="354D3CD6">
      <w:r w:rsidRPr="005D5974">
        <w:t>Your text…</w:t>
      </w:r>
    </w:p>
    <w:p w:rsidRPr="005D5974" w:rsidR="005D5974" w:rsidP="005D5974" w:rsidRDefault="005D5974" w14:paraId="4DB99E0C" w14:textId="77777777"/>
    <w:p w:rsidRPr="00BE2177" w:rsidR="00002859" w:rsidP="00800BA7" w:rsidRDefault="00211321" w14:paraId="0619203C" w14:textId="541188AA">
      <w:pPr>
        <w:rPr>
          <w:lang w:val="en-US"/>
        </w:rPr>
      </w:pPr>
      <w:bookmarkStart w:name="_Toc288036059" w:id="38"/>
      <w:bookmarkStart w:name="_Toc287967151" w:id="39"/>
      <w:r w:rsidRPr="00800BA7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(</w:t>
      </w:r>
      <w:r w:rsidRPr="00800BA7" w:rsidR="00CA5543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>Possibly</w:t>
      </w:r>
      <w:r w:rsidRPr="00800BA7" w:rsidR="0062284D">
        <w:rPr>
          <w:rFonts w:ascii="Arial" w:hAnsi="Arial" w:eastAsiaTheme="minorHAnsi" w:cstheme="majorBidi"/>
          <w:i/>
          <w:color w:val="984806" w:themeColor="accent6" w:themeShade="80"/>
          <w:spacing w:val="-1"/>
          <w:sz w:val="18"/>
          <w:szCs w:val="18"/>
          <w:lang w:eastAsia="sv-SE"/>
        </w:rPr>
        <w:t xml:space="preserve"> logos of parties)</w:t>
      </w:r>
      <w:bookmarkStart w:name="_Toc287967275" w:id="40"/>
      <w:bookmarkEnd w:id="38"/>
    </w:p>
    <w:p w:rsidRPr="003C3D3C" w:rsidR="00002859" w:rsidP="45199807" w:rsidRDefault="003C3D3C" w14:paraId="0CF657B8" w14:textId="5D8BB20F">
      <w:pPr>
        <w:pStyle w:val="Normal"/>
        <w:rPr>
          <w:lang w:val="en-US"/>
        </w:rPr>
      </w:pPr>
    </w:p>
    <w:bookmarkEnd w:id="39"/>
    <w:bookmarkEnd w:id="40"/>
    <w:p w:rsidRPr="00BE2177" w:rsidR="00CB4C17" w:rsidP="00CB4C17" w:rsidRDefault="00CB4C17" w14:paraId="618FF0FA" w14:textId="77777777">
      <w:pPr>
        <w:rPr>
          <w:b/>
        </w:rPr>
      </w:pPr>
    </w:p>
    <w:sectPr w:rsidRPr="00BE2177" w:rsidR="00CB4C17" w:rsidSect="00044E85">
      <w:pgSz w:w="12240" w:h="15840" w:orient="portrait"/>
      <w:pgMar w:top="1616" w:right="1797" w:bottom="1616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3AD5" w:rsidRDefault="00413AD5" w14:paraId="3967D020" w14:textId="77777777">
      <w:r>
        <w:separator/>
      </w:r>
    </w:p>
  </w:endnote>
  <w:endnote w:type="continuationSeparator" w:id="0">
    <w:p w:rsidR="00413AD5" w:rsidRDefault="00413AD5" w14:paraId="73352923" w14:textId="77777777">
      <w:r>
        <w:continuationSeparator/>
      </w:r>
    </w:p>
  </w:endnote>
  <w:endnote w:type="continuationNotice" w:id="1">
    <w:p w:rsidR="003D2DFF" w:rsidRDefault="003D2DFF" w14:paraId="5C106DA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3AD5" w:rsidRDefault="00413AD5" w14:paraId="65D1CB71" w14:textId="77777777">
      <w:r>
        <w:separator/>
      </w:r>
    </w:p>
  </w:footnote>
  <w:footnote w:type="continuationSeparator" w:id="0">
    <w:p w:rsidR="00413AD5" w:rsidRDefault="00413AD5" w14:paraId="2F6F6C24" w14:textId="77777777">
      <w:r>
        <w:continuationSeparator/>
      </w:r>
    </w:p>
  </w:footnote>
  <w:footnote w:type="continuationNotice" w:id="1">
    <w:p w:rsidR="003D2DFF" w:rsidRDefault="003D2DFF" w14:paraId="6ACFD9D5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ADA9DE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B4A245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38A7CF5"/>
    <w:multiLevelType w:val="hybridMultilevel"/>
    <w:tmpl w:val="0CD47328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hint="default" w:ascii="Wingdings" w:hAnsi="Wingdings"/>
      </w:rPr>
    </w:lvl>
  </w:abstractNum>
  <w:abstractNum w:abstractNumId="3" w15:restartNumberingAfterBreak="0">
    <w:nsid w:val="075D2FF1"/>
    <w:multiLevelType w:val="hybridMultilevel"/>
    <w:tmpl w:val="E91092F8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BE5DC5"/>
    <w:multiLevelType w:val="hybridMultilevel"/>
    <w:tmpl w:val="57223F1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EC64891"/>
    <w:multiLevelType w:val="multilevel"/>
    <w:tmpl w:val="8EB89D5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452"/>
        </w:tabs>
        <w:ind w:left="7452" w:hanging="432"/>
      </w:pPr>
      <w:rPr>
        <w:rFonts w:hint="default"/>
      </w:rPr>
    </w:lvl>
    <w:lvl w:ilvl="2">
      <w:start w:val="1"/>
      <w:numFmt w:val="decimal"/>
      <w:pStyle w:val="Rubrik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228F0D5D"/>
    <w:multiLevelType w:val="hybridMultilevel"/>
    <w:tmpl w:val="C2D29962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1B6D6D"/>
    <w:multiLevelType w:val="hybridMultilevel"/>
    <w:tmpl w:val="88243E1A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hint="default" w:ascii="Wingdings" w:hAnsi="Wingdings"/>
      </w:rPr>
    </w:lvl>
  </w:abstractNum>
  <w:abstractNum w:abstractNumId="8" w15:restartNumberingAfterBreak="0">
    <w:nsid w:val="29FA12BC"/>
    <w:multiLevelType w:val="multilevel"/>
    <w:tmpl w:val="E244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CBB2CC7"/>
    <w:multiLevelType w:val="hybridMultilevel"/>
    <w:tmpl w:val="280230C2"/>
    <w:lvl w:ilvl="0" w:tplc="956A73A0">
      <w:start w:val="1"/>
      <w:numFmt w:val="decimal"/>
      <w:pStyle w:val="Bild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B8709E"/>
    <w:multiLevelType w:val="hybridMultilevel"/>
    <w:tmpl w:val="7CE4A78E"/>
    <w:lvl w:ilvl="0" w:tplc="92487F0C">
      <w:start w:val="1"/>
      <w:numFmt w:val="decimal"/>
      <w:pStyle w:val="Tabel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906D5F"/>
    <w:multiLevelType w:val="hybridMultilevel"/>
    <w:tmpl w:val="497C80AC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DEA5F34"/>
    <w:multiLevelType w:val="hybridMultilevel"/>
    <w:tmpl w:val="32D0C496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126E24"/>
    <w:multiLevelType w:val="hybridMultilevel"/>
    <w:tmpl w:val="5A7EF5D8"/>
    <w:lvl w:ilvl="0" w:tplc="027C8600">
      <w:start w:val="1"/>
      <w:numFmt w:val="bullet"/>
      <w:lvlText w:val=""/>
      <w:lvlJc w:val="left"/>
      <w:pPr>
        <w:ind w:left="106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hint="default" w:ascii="Wingdings" w:hAnsi="Wingdings"/>
      </w:rPr>
    </w:lvl>
  </w:abstractNum>
  <w:abstractNum w:abstractNumId="14" w15:restartNumberingAfterBreak="0">
    <w:nsid w:val="58451526"/>
    <w:multiLevelType w:val="multilevel"/>
    <w:tmpl w:val="FAF2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5F063468"/>
    <w:multiLevelType w:val="multilevel"/>
    <w:tmpl w:val="22EAB0E8"/>
    <w:lvl w:ilvl="0">
      <w:start w:val="1"/>
      <w:numFmt w:val="decimal"/>
      <w:pStyle w:val="Rubrik1"/>
      <w:lvlText w:val="%1."/>
      <w:lvlJc w:val="left"/>
      <w:pPr>
        <w:ind w:left="1060" w:hanging="360"/>
      </w:pPr>
    </w:lvl>
    <w:lvl w:ilvl="1">
      <w:start w:val="1"/>
      <w:numFmt w:val="decimal"/>
      <w:isLgl/>
      <w:lvlText w:val="%1.%2"/>
      <w:lvlJc w:val="left"/>
      <w:pPr>
        <w:ind w:left="11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0" w:hanging="1800"/>
      </w:pPr>
      <w:rPr>
        <w:rFonts w:hint="default"/>
      </w:rPr>
    </w:lvl>
  </w:abstractNum>
  <w:abstractNum w:abstractNumId="16" w15:restartNumberingAfterBreak="0">
    <w:nsid w:val="75051808"/>
    <w:multiLevelType w:val="hybridMultilevel"/>
    <w:tmpl w:val="5EC088F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61468431">
    <w:abstractNumId w:val="5"/>
  </w:num>
  <w:num w:numId="2" w16cid:durableId="270404934">
    <w:abstractNumId w:val="9"/>
  </w:num>
  <w:num w:numId="3" w16cid:durableId="2122217319">
    <w:abstractNumId w:val="10"/>
  </w:num>
  <w:num w:numId="4" w16cid:durableId="66004059">
    <w:abstractNumId w:val="6"/>
  </w:num>
  <w:num w:numId="5" w16cid:durableId="813643549">
    <w:abstractNumId w:val="4"/>
  </w:num>
  <w:num w:numId="6" w16cid:durableId="1006904919">
    <w:abstractNumId w:val="3"/>
  </w:num>
  <w:num w:numId="7" w16cid:durableId="376469868">
    <w:abstractNumId w:val="16"/>
  </w:num>
  <w:num w:numId="8" w16cid:durableId="42606110">
    <w:abstractNumId w:val="5"/>
    <w:lvlOverride w:ilvl="0">
      <w:startOverride w:val="1"/>
    </w:lvlOverride>
  </w:num>
  <w:num w:numId="9" w16cid:durableId="2070303881">
    <w:abstractNumId w:val="7"/>
  </w:num>
  <w:num w:numId="10" w16cid:durableId="1987775416">
    <w:abstractNumId w:val="2"/>
  </w:num>
  <w:num w:numId="11" w16cid:durableId="80109829">
    <w:abstractNumId w:val="8"/>
  </w:num>
  <w:num w:numId="12" w16cid:durableId="271059940">
    <w:abstractNumId w:val="1"/>
  </w:num>
  <w:num w:numId="13" w16cid:durableId="1786384549">
    <w:abstractNumId w:val="12"/>
  </w:num>
  <w:num w:numId="14" w16cid:durableId="1865096545">
    <w:abstractNumId w:val="13"/>
  </w:num>
  <w:num w:numId="15" w16cid:durableId="1616979172">
    <w:abstractNumId w:val="15"/>
  </w:num>
  <w:num w:numId="16" w16cid:durableId="522010703">
    <w:abstractNumId w:val="15"/>
    <w:lvlOverride w:ilvl="0">
      <w:startOverride w:val="1"/>
    </w:lvlOverride>
  </w:num>
  <w:num w:numId="17" w16cid:durableId="2045251255">
    <w:abstractNumId w:val="0"/>
  </w:num>
  <w:num w:numId="18" w16cid:durableId="916404932">
    <w:abstractNumId w:val="14"/>
  </w:num>
  <w:num w:numId="19" w16cid:durableId="788865240">
    <w:abstractNumId w:val="11"/>
  </w:num>
  <w:num w:numId="20" w16cid:durableId="17632739">
    <w:abstractNumId w:val="15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ofia Wieselfors">
    <w15:presenceInfo w15:providerId="AD" w15:userId="S::sofia.wieselfors@vinnova.se::c3e8739d-a1a0-4b94-b0c2-30fff28782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true"/>
  <w:defaultTabStop w:val="720"/>
  <w:hyphenationZone w:val="425"/>
  <w:characterSpacingControl w:val="doNotCompress"/>
  <w:hdrShapeDefaults>
    <o:shapedefaults v:ext="edit" spidmax="30721">
      <o:colormenu v:ext="edit" strokecolor="none" fill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27A"/>
    <w:rsid w:val="00002859"/>
    <w:rsid w:val="000122AA"/>
    <w:rsid w:val="00012DB3"/>
    <w:rsid w:val="00021699"/>
    <w:rsid w:val="00022448"/>
    <w:rsid w:val="0002774B"/>
    <w:rsid w:val="00030E1C"/>
    <w:rsid w:val="00032BAC"/>
    <w:rsid w:val="00040BEB"/>
    <w:rsid w:val="00040E2C"/>
    <w:rsid w:val="00044E85"/>
    <w:rsid w:val="000520D3"/>
    <w:rsid w:val="00056677"/>
    <w:rsid w:val="00062705"/>
    <w:rsid w:val="000A4F50"/>
    <w:rsid w:val="000C198A"/>
    <w:rsid w:val="000F1D0F"/>
    <w:rsid w:val="001070E8"/>
    <w:rsid w:val="00127F38"/>
    <w:rsid w:val="001373B3"/>
    <w:rsid w:val="00156849"/>
    <w:rsid w:val="00165A31"/>
    <w:rsid w:val="00165C6F"/>
    <w:rsid w:val="00184348"/>
    <w:rsid w:val="001B0B50"/>
    <w:rsid w:val="001B336D"/>
    <w:rsid w:val="001B6F8F"/>
    <w:rsid w:val="001C200F"/>
    <w:rsid w:val="001C6D7A"/>
    <w:rsid w:val="001F6925"/>
    <w:rsid w:val="00211321"/>
    <w:rsid w:val="002134AD"/>
    <w:rsid w:val="002213E2"/>
    <w:rsid w:val="00221BE8"/>
    <w:rsid w:val="00222CE4"/>
    <w:rsid w:val="002362A9"/>
    <w:rsid w:val="00243F0C"/>
    <w:rsid w:val="00250B28"/>
    <w:rsid w:val="002647F9"/>
    <w:rsid w:val="00270EDC"/>
    <w:rsid w:val="00271FC7"/>
    <w:rsid w:val="0027268D"/>
    <w:rsid w:val="002B6E8C"/>
    <w:rsid w:val="002D027A"/>
    <w:rsid w:val="003459DD"/>
    <w:rsid w:val="0036103B"/>
    <w:rsid w:val="003610DF"/>
    <w:rsid w:val="00363318"/>
    <w:rsid w:val="00373B75"/>
    <w:rsid w:val="00375F5F"/>
    <w:rsid w:val="003806FD"/>
    <w:rsid w:val="003C3D3C"/>
    <w:rsid w:val="003D1A23"/>
    <w:rsid w:val="003D2DFF"/>
    <w:rsid w:val="00413AD5"/>
    <w:rsid w:val="00423F0A"/>
    <w:rsid w:val="00440522"/>
    <w:rsid w:val="0044667D"/>
    <w:rsid w:val="00464885"/>
    <w:rsid w:val="004A1E71"/>
    <w:rsid w:val="004A2EC3"/>
    <w:rsid w:val="004B41D8"/>
    <w:rsid w:val="00512693"/>
    <w:rsid w:val="005165DB"/>
    <w:rsid w:val="0052380D"/>
    <w:rsid w:val="00571BE5"/>
    <w:rsid w:val="00596687"/>
    <w:rsid w:val="005A1875"/>
    <w:rsid w:val="005A1CED"/>
    <w:rsid w:val="005A6A76"/>
    <w:rsid w:val="005B09D7"/>
    <w:rsid w:val="005C0D74"/>
    <w:rsid w:val="005D5974"/>
    <w:rsid w:val="005F29D4"/>
    <w:rsid w:val="0062284D"/>
    <w:rsid w:val="00624920"/>
    <w:rsid w:val="00637754"/>
    <w:rsid w:val="0064137C"/>
    <w:rsid w:val="0069435A"/>
    <w:rsid w:val="006944AB"/>
    <w:rsid w:val="006A4A8B"/>
    <w:rsid w:val="006B6B29"/>
    <w:rsid w:val="00764A09"/>
    <w:rsid w:val="0079003B"/>
    <w:rsid w:val="007960EC"/>
    <w:rsid w:val="007B0B9D"/>
    <w:rsid w:val="007B69DA"/>
    <w:rsid w:val="007F5DD0"/>
    <w:rsid w:val="00800BA7"/>
    <w:rsid w:val="00853178"/>
    <w:rsid w:val="0085759A"/>
    <w:rsid w:val="0087193E"/>
    <w:rsid w:val="00876BD8"/>
    <w:rsid w:val="00897122"/>
    <w:rsid w:val="008A6FC7"/>
    <w:rsid w:val="008D3CBE"/>
    <w:rsid w:val="009012E6"/>
    <w:rsid w:val="00903030"/>
    <w:rsid w:val="00920F17"/>
    <w:rsid w:val="0094267B"/>
    <w:rsid w:val="00944DC6"/>
    <w:rsid w:val="00957E42"/>
    <w:rsid w:val="00987F61"/>
    <w:rsid w:val="009A62D9"/>
    <w:rsid w:val="009D4503"/>
    <w:rsid w:val="009D5DF2"/>
    <w:rsid w:val="009E4B63"/>
    <w:rsid w:val="009E4C05"/>
    <w:rsid w:val="009E6888"/>
    <w:rsid w:val="00A21E9D"/>
    <w:rsid w:val="00A3560B"/>
    <w:rsid w:val="00A44BFC"/>
    <w:rsid w:val="00A46CC8"/>
    <w:rsid w:val="00A67EBD"/>
    <w:rsid w:val="00A713C4"/>
    <w:rsid w:val="00A914F1"/>
    <w:rsid w:val="00AC0E8C"/>
    <w:rsid w:val="00AD2D95"/>
    <w:rsid w:val="00AF156B"/>
    <w:rsid w:val="00B03022"/>
    <w:rsid w:val="00B31E35"/>
    <w:rsid w:val="00B5043D"/>
    <w:rsid w:val="00B63CCE"/>
    <w:rsid w:val="00B64686"/>
    <w:rsid w:val="00B65579"/>
    <w:rsid w:val="00B81DE3"/>
    <w:rsid w:val="00B8753E"/>
    <w:rsid w:val="00B95F92"/>
    <w:rsid w:val="00BB6057"/>
    <w:rsid w:val="00BE0CB1"/>
    <w:rsid w:val="00BE2177"/>
    <w:rsid w:val="00C015B8"/>
    <w:rsid w:val="00C05AE2"/>
    <w:rsid w:val="00C15E99"/>
    <w:rsid w:val="00C37304"/>
    <w:rsid w:val="00C95EA8"/>
    <w:rsid w:val="00CA14D7"/>
    <w:rsid w:val="00CA5543"/>
    <w:rsid w:val="00CB4C17"/>
    <w:rsid w:val="00CD46B4"/>
    <w:rsid w:val="00CE0E38"/>
    <w:rsid w:val="00CE462C"/>
    <w:rsid w:val="00CF570B"/>
    <w:rsid w:val="00D02019"/>
    <w:rsid w:val="00D137CB"/>
    <w:rsid w:val="00D31E1F"/>
    <w:rsid w:val="00D54F17"/>
    <w:rsid w:val="00D629B4"/>
    <w:rsid w:val="00D8130B"/>
    <w:rsid w:val="00D852AB"/>
    <w:rsid w:val="00DB2DD9"/>
    <w:rsid w:val="00DB6E3C"/>
    <w:rsid w:val="00DE0C46"/>
    <w:rsid w:val="00DE1088"/>
    <w:rsid w:val="00E41AA5"/>
    <w:rsid w:val="00E563C7"/>
    <w:rsid w:val="00E9255F"/>
    <w:rsid w:val="00E92DD5"/>
    <w:rsid w:val="00EA78F4"/>
    <w:rsid w:val="00EB5181"/>
    <w:rsid w:val="00EC771B"/>
    <w:rsid w:val="00F00BC7"/>
    <w:rsid w:val="00F5661E"/>
    <w:rsid w:val="00F97194"/>
    <w:rsid w:val="00FA39BF"/>
    <w:rsid w:val="00FB296D"/>
    <w:rsid w:val="00FC018E"/>
    <w:rsid w:val="0E60D6D8"/>
    <w:rsid w:val="0F059204"/>
    <w:rsid w:val="0F6E259F"/>
    <w:rsid w:val="3C547B6F"/>
    <w:rsid w:val="3CB8467D"/>
    <w:rsid w:val="45199807"/>
    <w:rsid w:val="5EBA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>
      <o:colormenu v:ext="edit" strokecolor="none" fillcolor="white"/>
    </o:shapedefaults>
    <o:shapelayout v:ext="edit">
      <o:idmap v:ext="edit" data="1"/>
    </o:shapelayout>
  </w:shapeDefaults>
  <w:decimalSymbol w:val=","/>
  <w:listSeparator w:val=";"/>
  <w14:docId w14:val="608565CA"/>
  <w15:docId w15:val="{ACF9DE93-B049-436B-9086-B024A7CF2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647F9"/>
    <w:rPr>
      <w:sz w:val="24"/>
      <w:szCs w:val="24"/>
      <w:lang w:val="en-GB" w:eastAsia="en-US"/>
    </w:rPr>
  </w:style>
  <w:style w:type="paragraph" w:styleId="Rubrik1">
    <w:name w:val="heading 1"/>
    <w:basedOn w:val="Normal"/>
    <w:next w:val="Normal"/>
    <w:link w:val="Rubrik1Char"/>
    <w:autoRedefine/>
    <w:qFormat/>
    <w:rsid w:val="003C3D3C"/>
    <w:pPr>
      <w:keepNext/>
      <w:numPr>
        <w:numId w:val="15"/>
      </w:numPr>
      <w:tabs>
        <w:tab w:val="left" w:pos="720"/>
      </w:tabs>
      <w:spacing w:after="480"/>
      <w:outlineLvl w:val="0"/>
      <w:pPrChange w:author="Sofia Wieselfors" w:date="2024-06-19T14:29:00Z" w:id="0">
        <w:pPr>
          <w:keepNext/>
          <w:numPr>
            <w:numId w:val="15"/>
          </w:numPr>
          <w:tabs>
            <w:tab w:val="left" w:pos="720"/>
          </w:tabs>
          <w:spacing w:after="480"/>
          <w:ind w:left="1060" w:hanging="360"/>
          <w:outlineLvl w:val="0"/>
        </w:pPr>
      </w:pPrChange>
    </w:pPr>
    <w:rPr>
      <w:rFonts w:cs="Arial"/>
      <w:b/>
      <w:bCs/>
      <w:kern w:val="32"/>
      <w:sz w:val="40"/>
      <w:szCs w:val="36"/>
      <w:lang w:val="sv-SE"/>
      <w:rPrChange w:author="Sofia Wieselfors" w:date="2024-06-19T14:29:00Z" w:id="0">
        <w:rPr>
          <w:rFonts w:cs="Arial"/>
          <w:b/>
          <w:bCs/>
          <w:kern w:val="32"/>
          <w:sz w:val="40"/>
          <w:szCs w:val="36"/>
          <w:lang w:val="sv-SE" w:eastAsia="en-US" w:bidi="ar-SA"/>
        </w:rPr>
      </w:rPrChange>
    </w:rPr>
  </w:style>
  <w:style w:type="paragraph" w:styleId="Rubrik2">
    <w:name w:val="heading 2"/>
    <w:basedOn w:val="Normal"/>
    <w:next w:val="Normal"/>
    <w:autoRedefine/>
    <w:qFormat/>
    <w:rsid w:val="00002859"/>
    <w:pPr>
      <w:keepNext/>
      <w:spacing w:before="480" w:after="60" w:line="360" w:lineRule="auto"/>
      <w:outlineLvl w:val="1"/>
    </w:pPr>
    <w:rPr>
      <w:rFonts w:ascii="Times" w:hAnsi="Times" w:cs="Arial"/>
      <w:b/>
      <w:bCs/>
      <w:iCs/>
      <w:sz w:val="28"/>
      <w:szCs w:val="36"/>
      <w:lang w:val="sv-SE"/>
    </w:rPr>
  </w:style>
  <w:style w:type="paragraph" w:styleId="Rubrik3">
    <w:name w:val="heading 3"/>
    <w:basedOn w:val="Normal"/>
    <w:next w:val="Normal"/>
    <w:autoRedefine/>
    <w:qFormat/>
    <w:rsid w:val="002647F9"/>
    <w:pPr>
      <w:keepNext/>
      <w:numPr>
        <w:ilvl w:val="2"/>
        <w:numId w:val="1"/>
      </w:numPr>
      <w:tabs>
        <w:tab w:val="clear" w:pos="1440"/>
        <w:tab w:val="num" w:pos="720"/>
      </w:tabs>
      <w:spacing w:before="360" w:after="240"/>
      <w:ind w:left="0" w:firstLine="0"/>
      <w:outlineLvl w:val="2"/>
    </w:pPr>
    <w:rPr>
      <w:rFonts w:cs="Arial"/>
      <w:b/>
      <w:bCs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Char1" w:customStyle="1">
    <w:name w:val="Char1"/>
    <w:basedOn w:val="Standardstycketeckensnitt"/>
    <w:rsid w:val="002647F9"/>
    <w:rPr>
      <w:rFonts w:cs="Arial"/>
      <w:b/>
      <w:bCs/>
      <w:kern w:val="32"/>
      <w:sz w:val="40"/>
      <w:szCs w:val="36"/>
      <w:lang w:val="sv-SE" w:eastAsia="en-US" w:bidi="ar-SA"/>
    </w:rPr>
  </w:style>
  <w:style w:type="character" w:styleId="Char" w:customStyle="1">
    <w:name w:val="Char"/>
    <w:basedOn w:val="Standardstycketeckensnitt"/>
    <w:rsid w:val="002647F9"/>
    <w:rPr>
      <w:rFonts w:ascii="Times" w:hAnsi="Times" w:cs="Arial"/>
      <w:b/>
      <w:bCs/>
      <w:iCs/>
      <w:sz w:val="28"/>
      <w:szCs w:val="36"/>
      <w:lang w:val="sv-SE" w:eastAsia="en-US" w:bidi="ar-SA"/>
    </w:rPr>
  </w:style>
  <w:style w:type="character" w:styleId="Rubrik3Char" w:customStyle="1">
    <w:name w:val="Rubrik 3 Char"/>
    <w:basedOn w:val="Standardstycketeckensnitt"/>
    <w:rsid w:val="002647F9"/>
    <w:rPr>
      <w:rFonts w:cs="Arial"/>
      <w:b/>
      <w:bCs/>
      <w:sz w:val="24"/>
      <w:szCs w:val="24"/>
      <w:lang w:val="en-US" w:eastAsia="en-US" w:bidi="ar-SA"/>
    </w:rPr>
  </w:style>
  <w:style w:type="paragraph" w:styleId="Brdtext">
    <w:name w:val="Body Text"/>
    <w:basedOn w:val="Normal"/>
    <w:rsid w:val="002647F9"/>
    <w:pPr>
      <w:spacing w:after="240"/>
    </w:pPr>
    <w:rPr>
      <w:lang w:val="sv-SE" w:eastAsia="sv-SE"/>
    </w:rPr>
  </w:style>
  <w:style w:type="paragraph" w:styleId="Sidfot">
    <w:name w:val="footer"/>
    <w:basedOn w:val="Normal"/>
    <w:rsid w:val="002647F9"/>
    <w:pPr>
      <w:tabs>
        <w:tab w:val="center" w:pos="4536"/>
        <w:tab w:val="right" w:pos="9072"/>
      </w:tabs>
    </w:pPr>
    <w:rPr>
      <w:rFonts w:ascii="Arial" w:hAnsi="Arial"/>
      <w:sz w:val="18"/>
      <w:lang w:val="sv-SE" w:eastAsia="sv-SE"/>
    </w:rPr>
  </w:style>
  <w:style w:type="character" w:styleId="Sidnummer">
    <w:name w:val="page number"/>
    <w:basedOn w:val="Standardstycketeckensnitt"/>
    <w:rsid w:val="002647F9"/>
    <w:rPr>
      <w:rFonts w:ascii="Times New Roman" w:hAnsi="Times New Roman"/>
      <w:sz w:val="20"/>
      <w:szCs w:val="20"/>
    </w:rPr>
  </w:style>
  <w:style w:type="paragraph" w:styleId="Rubrikmallfrord" w:customStyle="1">
    <w:name w:val="Rubrikmall_förord"/>
    <w:basedOn w:val="Brdtext"/>
    <w:rsid w:val="002647F9"/>
    <w:rPr>
      <w:b/>
      <w:sz w:val="36"/>
    </w:rPr>
  </w:style>
  <w:style w:type="paragraph" w:styleId="Rubrikmall" w:customStyle="1">
    <w:name w:val="Rubrikmall"/>
    <w:basedOn w:val="Rubrik1"/>
    <w:rsid w:val="002647F9"/>
    <w:pPr>
      <w:numPr>
        <w:numId w:val="0"/>
      </w:numPr>
      <w:jc w:val="right"/>
    </w:pPr>
    <w:rPr>
      <w:sz w:val="72"/>
      <w:szCs w:val="72"/>
    </w:rPr>
  </w:style>
  <w:style w:type="paragraph" w:styleId="Innehll1">
    <w:name w:val="toc 1"/>
    <w:basedOn w:val="Normal"/>
    <w:next w:val="Normal"/>
    <w:autoRedefine/>
    <w:uiPriority w:val="39"/>
    <w:rsid w:val="002647F9"/>
    <w:pPr>
      <w:tabs>
        <w:tab w:val="left" w:pos="480"/>
        <w:tab w:val="right" w:leader="dot" w:pos="8630"/>
      </w:tabs>
      <w:spacing w:after="100" w:afterAutospacing="1"/>
    </w:pPr>
    <w:rPr>
      <w:rFonts w:cs="Arial"/>
      <w:b/>
      <w:noProof/>
      <w:lang w:val="sv-SE"/>
    </w:rPr>
  </w:style>
  <w:style w:type="paragraph" w:styleId="Innehll2">
    <w:name w:val="toc 2"/>
    <w:basedOn w:val="Normal"/>
    <w:next w:val="Normal"/>
    <w:autoRedefine/>
    <w:uiPriority w:val="39"/>
    <w:rsid w:val="002647F9"/>
    <w:pPr>
      <w:tabs>
        <w:tab w:val="left" w:pos="960"/>
        <w:tab w:val="right" w:leader="dot" w:pos="8630"/>
      </w:tabs>
      <w:spacing w:after="120"/>
      <w:ind w:left="238"/>
    </w:pPr>
    <w:rPr>
      <w:rFonts w:cs="Arial"/>
      <w:noProof/>
      <w:sz w:val="22"/>
      <w:szCs w:val="22"/>
    </w:rPr>
  </w:style>
  <w:style w:type="paragraph" w:styleId="Innehll3">
    <w:name w:val="toc 3"/>
    <w:basedOn w:val="Normal"/>
    <w:next w:val="Normal"/>
    <w:autoRedefine/>
    <w:semiHidden/>
    <w:rsid w:val="002647F9"/>
    <w:pPr>
      <w:tabs>
        <w:tab w:val="left" w:pos="1440"/>
        <w:tab w:val="right" w:leader="dot" w:pos="8630"/>
      </w:tabs>
      <w:ind w:left="482"/>
    </w:pPr>
    <w:rPr>
      <w:rFonts w:cs="Arial"/>
      <w:noProof/>
      <w:sz w:val="20"/>
      <w:szCs w:val="20"/>
      <w:lang w:val="sv-SE"/>
    </w:rPr>
  </w:style>
  <w:style w:type="paragraph" w:styleId="Sidhuvud">
    <w:name w:val="header"/>
    <w:basedOn w:val="Normal"/>
    <w:rsid w:val="002647F9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styleId="Hyperlnk">
    <w:name w:val="Hyperlink"/>
    <w:basedOn w:val="Standardstycketeckensnitt"/>
    <w:uiPriority w:val="99"/>
    <w:rsid w:val="002647F9"/>
    <w:rPr>
      <w:color w:val="0000FF"/>
      <w:u w:val="single"/>
    </w:rPr>
  </w:style>
  <w:style w:type="paragraph" w:styleId="Bild" w:customStyle="1">
    <w:name w:val="Bild"/>
    <w:basedOn w:val="Normal"/>
    <w:rsid w:val="002647F9"/>
    <w:pPr>
      <w:numPr>
        <w:numId w:val="2"/>
      </w:numPr>
    </w:pPr>
    <w:rPr>
      <w:rFonts w:ascii="Arial" w:hAnsi="Arial"/>
      <w:sz w:val="20"/>
    </w:rPr>
  </w:style>
  <w:style w:type="paragraph" w:styleId="Tabell" w:customStyle="1">
    <w:name w:val="Tabell"/>
    <w:basedOn w:val="Normal"/>
    <w:rsid w:val="002647F9"/>
    <w:pPr>
      <w:numPr>
        <w:numId w:val="3"/>
      </w:numPr>
    </w:pPr>
    <w:rPr>
      <w:rFonts w:ascii="Arial" w:hAnsi="Arial"/>
      <w:sz w:val="20"/>
    </w:rPr>
  </w:style>
  <w:style w:type="paragraph" w:styleId="Dokumentversikt">
    <w:name w:val="Document Map"/>
    <w:basedOn w:val="Normal"/>
    <w:semiHidden/>
    <w:rsid w:val="002647F9"/>
    <w:pPr>
      <w:shd w:val="clear" w:color="auto" w:fill="000080"/>
    </w:pPr>
    <w:rPr>
      <w:rFonts w:ascii="Tahoma" w:hAnsi="Tahoma" w:cs="Tahoma"/>
    </w:rPr>
  </w:style>
  <w:style w:type="paragraph" w:styleId="Ballongtext">
    <w:name w:val="Balloon Text"/>
    <w:basedOn w:val="Normal"/>
    <w:semiHidden/>
    <w:rsid w:val="007B69D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5165DB"/>
    <w:pPr>
      <w:spacing w:line="300" w:lineRule="exact"/>
      <w:ind w:left="720"/>
      <w:contextualSpacing/>
    </w:pPr>
    <w:rPr>
      <w:sz w:val="22"/>
      <w:lang w:val="sv-SE"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41AA5"/>
    <w:pPr>
      <w:keepLines/>
      <w:numPr>
        <w:numId w:val="0"/>
      </w:numPr>
      <w:tabs>
        <w:tab w:val="clear" w:pos="720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65F91" w:themeColor="accent1" w:themeShade="BF"/>
      <w:kern w:val="0"/>
      <w:sz w:val="28"/>
      <w:szCs w:val="28"/>
    </w:rPr>
  </w:style>
  <w:style w:type="paragraph" w:styleId="LptextMERA" w:customStyle="1">
    <w:name w:val="Löptext MERA"/>
    <w:basedOn w:val="Normal"/>
    <w:link w:val="LptextMERAChar"/>
    <w:rsid w:val="005A1875"/>
    <w:pPr>
      <w:spacing w:before="60" w:after="60"/>
      <w:ind w:left="1418"/>
    </w:pPr>
    <w:rPr>
      <w:sz w:val="22"/>
      <w:szCs w:val="20"/>
      <w:lang w:val="sv-SE"/>
    </w:rPr>
  </w:style>
  <w:style w:type="paragraph" w:styleId="Tipstext" w:customStyle="1">
    <w:name w:val="Tipstext"/>
    <w:basedOn w:val="LptextMERA"/>
    <w:link w:val="TipstextChar"/>
    <w:rsid w:val="005A1875"/>
    <w:rPr>
      <w:i/>
      <w:color w:val="800000"/>
    </w:rPr>
  </w:style>
  <w:style w:type="character" w:styleId="LptextMERAChar" w:customStyle="1">
    <w:name w:val="Löptext MERA Char"/>
    <w:basedOn w:val="Standardstycketeckensnitt"/>
    <w:link w:val="LptextMERA"/>
    <w:rsid w:val="005A1875"/>
    <w:rPr>
      <w:sz w:val="22"/>
      <w:lang w:eastAsia="en-US"/>
    </w:rPr>
  </w:style>
  <w:style w:type="character" w:styleId="TipstextChar" w:customStyle="1">
    <w:name w:val="Tipstext Char"/>
    <w:basedOn w:val="LptextMERAChar"/>
    <w:link w:val="Tipstext"/>
    <w:rsid w:val="005A1875"/>
    <w:rPr>
      <w:i/>
      <w:color w:val="800000"/>
      <w:sz w:val="22"/>
      <w:lang w:eastAsia="en-US"/>
    </w:rPr>
  </w:style>
  <w:style w:type="character" w:styleId="Kommentarsreferens">
    <w:name w:val="annotation reference"/>
    <w:basedOn w:val="Standardstycketeckensnitt"/>
    <w:rsid w:val="005A1875"/>
    <w:rPr>
      <w:sz w:val="16"/>
      <w:szCs w:val="16"/>
    </w:rPr>
  </w:style>
  <w:style w:type="paragraph" w:styleId="Kommentarer">
    <w:name w:val="annotation text"/>
    <w:basedOn w:val="Normal"/>
    <w:link w:val="KommentarerChar"/>
    <w:rsid w:val="005A1875"/>
    <w:rPr>
      <w:sz w:val="20"/>
      <w:szCs w:val="20"/>
      <w:lang w:val="sv-SE"/>
    </w:rPr>
  </w:style>
  <w:style w:type="character" w:styleId="KommentarerChar" w:customStyle="1">
    <w:name w:val="Kommentarer Char"/>
    <w:basedOn w:val="Standardstycketeckensnitt"/>
    <w:link w:val="Kommentarer"/>
    <w:rsid w:val="005A1875"/>
    <w:rPr>
      <w:lang w:eastAsia="en-US"/>
    </w:rPr>
  </w:style>
  <w:style w:type="character" w:styleId="Stark">
    <w:name w:val="Strong"/>
    <w:basedOn w:val="Standardstycketeckensnitt"/>
    <w:uiPriority w:val="22"/>
    <w:qFormat/>
    <w:rsid w:val="00044E85"/>
    <w:rPr>
      <w:b/>
      <w:bCs/>
    </w:rPr>
  </w:style>
  <w:style w:type="paragraph" w:styleId="brdtext0" w:customStyle="1">
    <w:name w:val="_brödtext"/>
    <w:basedOn w:val="Normal"/>
    <w:rsid w:val="00BE2177"/>
    <w:rPr>
      <w:sz w:val="20"/>
      <w:lang w:val="sv-SE" w:eastAsia="sv-SE"/>
    </w:rPr>
  </w:style>
  <w:style w:type="paragraph" w:styleId="Punktlista">
    <w:name w:val="List Bullet"/>
    <w:basedOn w:val="Normal"/>
    <w:autoRedefine/>
    <w:rsid w:val="00BE2177"/>
    <w:pPr>
      <w:numPr>
        <w:numId w:val="12"/>
      </w:numPr>
    </w:pPr>
    <w:rPr>
      <w:lang w:val="sv-SE" w:eastAsia="sv-SE"/>
    </w:rPr>
  </w:style>
  <w:style w:type="paragraph" w:styleId="Sammanfattning" w:customStyle="1">
    <w:name w:val="Sammanfattning"/>
    <w:basedOn w:val="Normal"/>
    <w:rsid w:val="00BE2177"/>
    <w:pPr>
      <w:spacing w:before="120" w:after="360"/>
    </w:pPr>
    <w:rPr>
      <w:b/>
      <w:sz w:val="20"/>
      <w:lang w:val="sv-SE" w:eastAsia="sv-SE"/>
    </w:rPr>
  </w:style>
  <w:style w:type="paragraph" w:styleId="Figurtext" w:customStyle="1">
    <w:name w:val="Figurtext"/>
    <w:basedOn w:val="Normal"/>
    <w:rsid w:val="00BE2177"/>
    <w:pPr>
      <w:spacing w:before="120"/>
    </w:pPr>
    <w:rPr>
      <w:b/>
      <w:sz w:val="20"/>
      <w:lang w:val="sv-SE" w:eastAsia="sv-SE"/>
    </w:rPr>
  </w:style>
  <w:style w:type="character" w:styleId="Rubrik1Char" w:customStyle="1">
    <w:name w:val="Rubrik 1 Char"/>
    <w:basedOn w:val="Standardstycketeckensnitt"/>
    <w:link w:val="Rubrik1"/>
    <w:rsid w:val="003C3D3C"/>
    <w:rPr>
      <w:rFonts w:cs="Arial"/>
      <w:b/>
      <w:bCs/>
      <w:kern w:val="32"/>
      <w:sz w:val="40"/>
      <w:szCs w:val="36"/>
      <w:lang w:eastAsia="en-US"/>
    </w:rPr>
  </w:style>
  <w:style w:type="table" w:styleId="Tabellrutnt">
    <w:name w:val="Table Grid"/>
    <w:basedOn w:val="Normaltabell"/>
    <w:uiPriority w:val="59"/>
    <w:rsid w:val="009E6888"/>
    <w:rPr>
      <w:rFonts w:ascii="Arial" w:hAnsi="Arial" w:eastAsia="Cambria"/>
      <w:color w:val="000000"/>
      <w:sz w:val="18"/>
      <w:szCs w:val="18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umreradlista">
    <w:name w:val="List Number"/>
    <w:basedOn w:val="Normal"/>
    <w:uiPriority w:val="99"/>
    <w:unhideWhenUsed/>
    <w:qFormat/>
    <w:rsid w:val="009E6888"/>
    <w:pPr>
      <w:widowControl w:val="0"/>
      <w:numPr>
        <w:numId w:val="17"/>
      </w:numPr>
      <w:tabs>
        <w:tab w:val="clear" w:pos="360"/>
        <w:tab w:val="num" w:pos="540"/>
      </w:tabs>
      <w:spacing w:line="260" w:lineRule="exact"/>
      <w:ind w:left="794" w:hanging="284"/>
    </w:pPr>
    <w:rPr>
      <w:rFonts w:ascii="Arial" w:hAnsi="Arial" w:eastAsia="Cambria"/>
      <w:color w:val="000000"/>
      <w:sz w:val="18"/>
      <w:szCs w:val="18"/>
      <w:lang w:val="sv-SE"/>
    </w:rPr>
  </w:style>
  <w:style w:type="character" w:styleId="shorttext" w:customStyle="1">
    <w:name w:val="short_text"/>
    <w:basedOn w:val="Standardstycketeckensnitt"/>
    <w:rsid w:val="00B8753E"/>
  </w:style>
  <w:style w:type="paragraph" w:styleId="Revision">
    <w:name w:val="Revision"/>
    <w:hidden/>
    <w:uiPriority w:val="99"/>
    <w:semiHidden/>
    <w:rsid w:val="007B0B9D"/>
    <w:rPr>
      <w:sz w:val="24"/>
      <w:szCs w:val="24"/>
      <w:lang w:val="en-GB" w:eastAsia="en-US"/>
    </w:rPr>
  </w:style>
  <w:style w:type="paragraph" w:styleId="pf0" w:customStyle="1">
    <w:name w:val="pf0"/>
    <w:basedOn w:val="Normal"/>
    <w:rsid w:val="007B0B9D"/>
    <w:pPr>
      <w:spacing w:before="100" w:beforeAutospacing="1" w:after="100" w:afterAutospacing="1"/>
    </w:pPr>
    <w:rPr>
      <w:lang w:val="sv-SE" w:eastAsia="sv-SE"/>
    </w:rPr>
  </w:style>
  <w:style w:type="character" w:styleId="cf01" w:customStyle="1">
    <w:name w:val="cf01"/>
    <w:basedOn w:val="Standardstycketeckensnitt"/>
    <w:rsid w:val="007B0B9D"/>
    <w:rPr>
      <w:rFonts w:hint="default"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571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6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5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5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9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9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729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96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3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9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jp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package" Target="embeddings/Microsoft_PowerPoint_Slide.sldx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numbering" Target="numbering.xml" Id="rId5" /><Relationship Type="http://schemas.microsoft.com/office/2011/relationships/people" Target="peop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heorin_m\Lokala%20inst&#228;llningar\Temporary%20Internet%20Files\OLK9\Rapoortmall%20IVSS%20060322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458663-0282-4c22-ba80-ba14c9ea2238">
      <Terms xmlns="http://schemas.microsoft.com/office/infopath/2007/PartnerControls"/>
    </lcf76f155ced4ddcb4097134ff3c332f>
    <TaxCatchAll xmlns="48d53ebf-af8e-4d2d-96c8-bf620f29e631" xsi:nil="true"/>
    <SharedWithUsers xmlns="48d53ebf-af8e-4d2d-96c8-bf620f29e631">
      <UserInfo>
        <DisplayName>Johanna Dahlin</DisplayName>
        <AccountId>76</AccountId>
        <AccountType/>
      </UserInfo>
      <UserInfo>
        <DisplayName>Lena Dalsmyr</DisplayName>
        <AccountId>13</AccountId>
        <AccountType/>
      </UserInfo>
      <UserInfo>
        <DisplayName>Eric Wallgren</DisplayName>
        <AccountId>18</AccountId>
        <AccountType/>
      </UserInfo>
      <UserInfo>
        <DisplayName>Christina Kvarnström</DisplayName>
        <AccountId>12</AccountId>
        <AccountType/>
      </UserInfo>
      <UserInfo>
        <DisplayName>Anna Karlsson</DisplayName>
        <AccountId>131</AccountId>
        <AccountType/>
      </UserInfo>
      <UserInfo>
        <DisplayName>Christian Fredricsson</DisplayName>
        <AccountId>41</AccountId>
        <AccountType/>
      </UserInfo>
      <UserInfo>
        <DisplayName>Tero Stjernstoft</DisplayName>
        <AccountId>67</AccountId>
        <AccountType/>
      </UserInfo>
      <UserInfo>
        <DisplayName>Lars Resman</DisplayName>
        <AccountId>74</AccountId>
        <AccountType/>
      </UserInfo>
      <UserInfo>
        <DisplayName>Sofia Wieselfors</DisplayName>
        <AccountId>62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2048913A779B4F8E37CEFD1B843769" ma:contentTypeVersion="18" ma:contentTypeDescription="Skapa ett nytt dokument." ma:contentTypeScope="" ma:versionID="2dbbd69ef9f8d0f9d46dbdd71167df0a">
  <xsd:schema xmlns:xsd="http://www.w3.org/2001/XMLSchema" xmlns:xs="http://www.w3.org/2001/XMLSchema" xmlns:p="http://schemas.microsoft.com/office/2006/metadata/properties" xmlns:ns2="7c458663-0282-4c22-ba80-ba14c9ea2238" xmlns:ns3="48d53ebf-af8e-4d2d-96c8-bf620f29e631" targetNamespace="http://schemas.microsoft.com/office/2006/metadata/properties" ma:root="true" ma:fieldsID="11eb903be5fb9a405a687ff98fd7110a" ns2:_="" ns3:_="">
    <xsd:import namespace="7c458663-0282-4c22-ba80-ba14c9ea2238"/>
    <xsd:import namespace="48d53ebf-af8e-4d2d-96c8-bf620f29e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58663-0282-4c22-ba80-ba14c9ea22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53ebf-af8e-4d2d-96c8-bf620f29e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e264375-daf2-43ee-bce4-d25bb872f443}" ma:internalName="TaxCatchAll" ma:showField="CatchAllData" ma:web="48d53ebf-af8e-4d2d-96c8-bf620f29e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78C59C-066A-4E2A-9CB5-6C6027DF34EA}">
  <ds:schemaRefs>
    <ds:schemaRef ds:uri="http://schemas.microsoft.com/office/2006/metadata/properties"/>
    <ds:schemaRef ds:uri="http://schemas.microsoft.com/office/infopath/2007/PartnerControls"/>
    <ds:schemaRef ds:uri="7c458663-0282-4c22-ba80-ba14c9ea2238"/>
    <ds:schemaRef ds:uri="48d53ebf-af8e-4d2d-96c8-bf620f29e631"/>
  </ds:schemaRefs>
</ds:datastoreItem>
</file>

<file path=customXml/itemProps2.xml><?xml version="1.0" encoding="utf-8"?>
<ds:datastoreItem xmlns:ds="http://schemas.openxmlformats.org/officeDocument/2006/customXml" ds:itemID="{745C0185-DBC4-4E02-9A92-06B0A60CE2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B02672-755C-4AE3-BD02-6BE47E2496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A082F7-D815-40D7-A272-619687D8D70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Rapoortmall IVSS 060322</ap:Template>
  <ap:Application>Microsoft Word for the web</ap:Application>
  <ap:DocSecurity>0</ap:DocSecurity>
  <ap:ScaleCrop>false</ap:ScaleCrop>
  <ap:Company>IVSS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Sammanfattning</dc:title>
  <dc:subject/>
  <dc:creator>Theorin_m</dc:creator>
  <cp:keywords/>
  <cp:lastModifiedBy>Sofia Wieselfors</cp:lastModifiedBy>
  <cp:revision>12</cp:revision>
  <cp:lastPrinted>2015-01-26T13:21:00Z</cp:lastPrinted>
  <dcterms:created xsi:type="dcterms:W3CDTF">2019-01-08T09:34:00Z</dcterms:created>
  <dcterms:modified xsi:type="dcterms:W3CDTF">2024-06-28T08:27:16Z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0x010100C42048913A779B4F8E37CEFD1B843769</vt:lpwstr>
  </property>
  <property fmtid="{D5CDD505-2E9C-101B-9397-08002B2CF9AE}" pid="3" name="MediaServiceImageTags">
    <vt:lpwstr/>
  </property>
</Properties>
</file>